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543" w:rsidRPr="00522D89" w:rsidRDefault="00604A87" w:rsidP="00785543">
      <w:pPr>
        <w:numPr>
          <w:ilvl w:val="0"/>
          <w:numId w:val="3"/>
        </w:numPr>
        <w:tabs>
          <w:tab w:val="clear" w:pos="1080"/>
          <w:tab w:val="num" w:pos="720"/>
        </w:tabs>
        <w:ind w:left="720"/>
        <w:rPr>
          <w:rFonts w:ascii="Times New Roman" w:hAnsi="Times New Roman"/>
          <w:b/>
          <w:sz w:val="22"/>
          <w:szCs w:val="22"/>
        </w:rPr>
      </w:pPr>
      <w:r w:rsidRPr="00522D89">
        <w:rPr>
          <w:rFonts w:ascii="Times New Roman" w:hAnsi="Times New Roman"/>
          <w:b/>
          <w:sz w:val="22"/>
          <w:szCs w:val="22"/>
        </w:rPr>
        <w:t>Title</w:t>
      </w:r>
      <w:r w:rsidR="00967AB8" w:rsidRPr="00522D89">
        <w:rPr>
          <w:rFonts w:ascii="Times New Roman" w:hAnsi="Times New Roman"/>
          <w:b/>
          <w:sz w:val="22"/>
          <w:szCs w:val="22"/>
        </w:rPr>
        <w:t xml:space="preserve">: </w:t>
      </w:r>
      <w:r w:rsidR="0007295F">
        <w:rPr>
          <w:rFonts w:ascii="Times New Roman" w:hAnsi="Times New Roman"/>
          <w:sz w:val="22"/>
          <w:szCs w:val="22"/>
        </w:rPr>
        <w:t>Factors that affect research publication rates and future data accessibility of ecology research labs</w:t>
      </w:r>
    </w:p>
    <w:p w:rsidR="00785543" w:rsidRPr="00522D89" w:rsidRDefault="00785543" w:rsidP="00785543">
      <w:pPr>
        <w:ind w:left="720"/>
        <w:rPr>
          <w:rFonts w:ascii="Times New Roman" w:hAnsi="Times New Roman"/>
          <w:b/>
          <w:sz w:val="22"/>
          <w:szCs w:val="22"/>
        </w:rPr>
      </w:pPr>
    </w:p>
    <w:p w:rsidR="0049717E" w:rsidRPr="00522D89" w:rsidRDefault="00604A87" w:rsidP="00785543">
      <w:pPr>
        <w:numPr>
          <w:ilvl w:val="0"/>
          <w:numId w:val="3"/>
        </w:numPr>
        <w:tabs>
          <w:tab w:val="clear" w:pos="1080"/>
          <w:tab w:val="num" w:pos="720"/>
        </w:tabs>
        <w:ind w:left="720"/>
        <w:rPr>
          <w:rFonts w:ascii="Times New Roman" w:hAnsi="Times New Roman"/>
          <w:b/>
          <w:sz w:val="22"/>
          <w:szCs w:val="22"/>
        </w:rPr>
      </w:pPr>
      <w:r w:rsidRPr="00522D89">
        <w:rPr>
          <w:rFonts w:ascii="Times New Roman" w:hAnsi="Times New Roman"/>
          <w:b/>
          <w:sz w:val="22"/>
          <w:szCs w:val="22"/>
        </w:rPr>
        <w:t>Investigators (co-investigators)</w:t>
      </w:r>
      <w:r w:rsidR="00967AB8" w:rsidRPr="00522D89">
        <w:rPr>
          <w:rFonts w:ascii="Times New Roman" w:hAnsi="Times New Roman"/>
          <w:b/>
          <w:sz w:val="22"/>
          <w:szCs w:val="22"/>
        </w:rPr>
        <w:t xml:space="preserve">: </w:t>
      </w:r>
      <w:r w:rsidR="0049717E" w:rsidRPr="00522D89">
        <w:rPr>
          <w:rFonts w:ascii="Times New Roman" w:hAnsi="Times New Roman"/>
          <w:sz w:val="22"/>
          <w:szCs w:val="22"/>
        </w:rPr>
        <w:t>Christine Laney</w:t>
      </w:r>
      <w:r w:rsidR="00785543" w:rsidRPr="00522D89">
        <w:rPr>
          <w:rFonts w:ascii="Times New Roman" w:hAnsi="Times New Roman"/>
          <w:sz w:val="22"/>
          <w:szCs w:val="22"/>
        </w:rPr>
        <w:t xml:space="preserve">, </w:t>
      </w:r>
      <w:r w:rsidR="0049717E" w:rsidRPr="00522D89">
        <w:rPr>
          <w:rFonts w:ascii="Times New Roman" w:hAnsi="Times New Roman"/>
          <w:sz w:val="22"/>
          <w:szCs w:val="22"/>
        </w:rPr>
        <w:t>Craig Tweedie</w:t>
      </w:r>
    </w:p>
    <w:p w:rsidR="0049717E" w:rsidRPr="00522D89" w:rsidRDefault="0049717E" w:rsidP="0049717E">
      <w:pPr>
        <w:pStyle w:val="ListParagraph"/>
        <w:rPr>
          <w:rFonts w:ascii="Times New Roman" w:hAnsi="Times New Roman"/>
          <w:b/>
          <w:sz w:val="22"/>
          <w:szCs w:val="22"/>
        </w:rPr>
      </w:pPr>
    </w:p>
    <w:p w:rsidR="00547491" w:rsidRPr="00522D89" w:rsidRDefault="00653791" w:rsidP="0049717E">
      <w:pPr>
        <w:numPr>
          <w:ilvl w:val="0"/>
          <w:numId w:val="3"/>
        </w:numPr>
        <w:tabs>
          <w:tab w:val="clear" w:pos="1080"/>
          <w:tab w:val="num" w:pos="720"/>
        </w:tabs>
        <w:ind w:left="720"/>
        <w:rPr>
          <w:rFonts w:ascii="Times New Roman" w:hAnsi="Times New Roman"/>
          <w:b/>
          <w:sz w:val="22"/>
          <w:szCs w:val="22"/>
        </w:rPr>
      </w:pPr>
      <w:r w:rsidRPr="00522D89">
        <w:rPr>
          <w:rFonts w:ascii="Times New Roman" w:hAnsi="Times New Roman"/>
          <w:b/>
          <w:sz w:val="22"/>
          <w:szCs w:val="22"/>
        </w:rPr>
        <w:t xml:space="preserve">Hypothesis, </w:t>
      </w:r>
      <w:r w:rsidR="00604A87" w:rsidRPr="00522D89">
        <w:rPr>
          <w:rFonts w:ascii="Times New Roman" w:hAnsi="Times New Roman"/>
          <w:b/>
          <w:sz w:val="22"/>
          <w:szCs w:val="22"/>
        </w:rPr>
        <w:t>Research Questions, or Goals of the Project</w:t>
      </w:r>
      <w:r w:rsidR="009E1832" w:rsidRPr="00522D89">
        <w:rPr>
          <w:rFonts w:ascii="Times New Roman" w:hAnsi="Times New Roman"/>
          <w:b/>
          <w:sz w:val="22"/>
          <w:szCs w:val="22"/>
        </w:rPr>
        <w:t xml:space="preserve">: </w:t>
      </w:r>
    </w:p>
    <w:p w:rsidR="001D34CF" w:rsidRPr="00522D89" w:rsidRDefault="00547491" w:rsidP="00547491">
      <w:pPr>
        <w:ind w:left="720"/>
        <w:rPr>
          <w:rFonts w:ascii="Times New Roman" w:hAnsi="Times New Roman"/>
          <w:sz w:val="22"/>
          <w:szCs w:val="22"/>
        </w:rPr>
      </w:pPr>
      <w:r w:rsidRPr="00522D89">
        <w:rPr>
          <w:rFonts w:ascii="Times New Roman" w:hAnsi="Times New Roman"/>
          <w:sz w:val="22"/>
          <w:szCs w:val="22"/>
        </w:rPr>
        <w:t>Automated environmental sensors are rapidly becoming an ecologist’s tool of choice as sensor capabilities rapidly increase and costs decrease. Networks of these sensors are increasingly being deployed in diverse ecosystems. However, m</w:t>
      </w:r>
      <w:r w:rsidR="00967AB8" w:rsidRPr="00522D89">
        <w:rPr>
          <w:rFonts w:ascii="Times New Roman" w:hAnsi="Times New Roman"/>
          <w:sz w:val="22"/>
          <w:szCs w:val="22"/>
        </w:rPr>
        <w:t>anaging</w:t>
      </w:r>
      <w:r w:rsidR="00F4315E" w:rsidRPr="00522D89">
        <w:rPr>
          <w:rFonts w:ascii="Times New Roman" w:hAnsi="Times New Roman"/>
          <w:sz w:val="22"/>
          <w:szCs w:val="22"/>
        </w:rPr>
        <w:t xml:space="preserve">, </w:t>
      </w:r>
      <w:r w:rsidR="009E1832" w:rsidRPr="00522D89">
        <w:rPr>
          <w:rFonts w:ascii="Times New Roman" w:hAnsi="Times New Roman"/>
          <w:sz w:val="22"/>
          <w:szCs w:val="22"/>
        </w:rPr>
        <w:t>analyzing</w:t>
      </w:r>
      <w:r w:rsidR="00F4315E" w:rsidRPr="00522D89">
        <w:rPr>
          <w:rFonts w:ascii="Times New Roman" w:hAnsi="Times New Roman"/>
          <w:sz w:val="22"/>
          <w:szCs w:val="22"/>
        </w:rPr>
        <w:t>,</w:t>
      </w:r>
      <w:r w:rsidR="00967AB8" w:rsidRPr="00522D89">
        <w:rPr>
          <w:rFonts w:ascii="Times New Roman" w:hAnsi="Times New Roman"/>
          <w:sz w:val="22"/>
          <w:szCs w:val="22"/>
        </w:rPr>
        <w:t xml:space="preserve"> and sharing </w:t>
      </w:r>
      <w:r w:rsidRPr="00522D89">
        <w:rPr>
          <w:rFonts w:ascii="Times New Roman" w:hAnsi="Times New Roman"/>
          <w:sz w:val="22"/>
          <w:szCs w:val="22"/>
        </w:rPr>
        <w:t>many</w:t>
      </w:r>
      <w:r w:rsidR="00F4315E" w:rsidRPr="00522D89">
        <w:rPr>
          <w:rFonts w:ascii="Times New Roman" w:hAnsi="Times New Roman"/>
          <w:sz w:val="22"/>
          <w:szCs w:val="22"/>
        </w:rPr>
        <w:t xml:space="preserve"> </w:t>
      </w:r>
      <w:r w:rsidRPr="00522D89">
        <w:rPr>
          <w:rFonts w:ascii="Times New Roman" w:hAnsi="Times New Roman"/>
          <w:sz w:val="22"/>
          <w:szCs w:val="22"/>
        </w:rPr>
        <w:t>data-dense time series i</w:t>
      </w:r>
      <w:r w:rsidR="00F4315E" w:rsidRPr="00522D89">
        <w:rPr>
          <w:rFonts w:ascii="Times New Roman" w:hAnsi="Times New Roman"/>
          <w:sz w:val="22"/>
          <w:szCs w:val="22"/>
        </w:rPr>
        <w:t xml:space="preserve">s </w:t>
      </w:r>
      <w:r w:rsidR="009E1832" w:rsidRPr="00522D89">
        <w:rPr>
          <w:rFonts w:ascii="Times New Roman" w:hAnsi="Times New Roman"/>
          <w:sz w:val="22"/>
          <w:szCs w:val="22"/>
        </w:rPr>
        <w:t xml:space="preserve">time-consuming and difficult. Large ecological research networks, such as the </w:t>
      </w:r>
      <w:r w:rsidR="000D11C3" w:rsidRPr="00522D89">
        <w:rPr>
          <w:rFonts w:ascii="Times New Roman" w:hAnsi="Times New Roman"/>
          <w:sz w:val="22"/>
          <w:szCs w:val="22"/>
        </w:rPr>
        <w:t xml:space="preserve">US </w:t>
      </w:r>
      <w:r w:rsidR="009E1832" w:rsidRPr="00522D89">
        <w:rPr>
          <w:rFonts w:ascii="Times New Roman" w:hAnsi="Times New Roman"/>
          <w:sz w:val="22"/>
          <w:szCs w:val="22"/>
        </w:rPr>
        <w:t>National Ecological Observatory Network (N</w:t>
      </w:r>
      <w:r w:rsidRPr="00522D89">
        <w:rPr>
          <w:rFonts w:ascii="Times New Roman" w:hAnsi="Times New Roman"/>
          <w:sz w:val="22"/>
          <w:szCs w:val="22"/>
        </w:rPr>
        <w:t>EON), are investing heavily in</w:t>
      </w:r>
      <w:r w:rsidR="009E1832" w:rsidRPr="00522D89">
        <w:rPr>
          <w:rFonts w:ascii="Times New Roman" w:hAnsi="Times New Roman"/>
          <w:sz w:val="22"/>
          <w:szCs w:val="22"/>
        </w:rPr>
        <w:t xml:space="preserve"> </w:t>
      </w:r>
      <w:r w:rsidR="00785543" w:rsidRPr="00522D89">
        <w:rPr>
          <w:rFonts w:ascii="Times New Roman" w:hAnsi="Times New Roman"/>
          <w:sz w:val="22"/>
          <w:szCs w:val="22"/>
        </w:rPr>
        <w:t xml:space="preserve">both sensor networks and </w:t>
      </w:r>
      <w:r w:rsidR="00653791" w:rsidRPr="00522D89">
        <w:rPr>
          <w:rFonts w:ascii="Times New Roman" w:hAnsi="Times New Roman"/>
          <w:sz w:val="22"/>
          <w:szCs w:val="22"/>
        </w:rPr>
        <w:t>information</w:t>
      </w:r>
      <w:r w:rsidR="009E1832" w:rsidRPr="00522D89">
        <w:rPr>
          <w:rFonts w:ascii="Times New Roman" w:hAnsi="Times New Roman"/>
          <w:sz w:val="22"/>
          <w:szCs w:val="22"/>
        </w:rPr>
        <w:t xml:space="preserve"> management systems</w:t>
      </w:r>
      <w:r w:rsidR="00785543" w:rsidRPr="00522D89">
        <w:rPr>
          <w:rFonts w:ascii="Times New Roman" w:hAnsi="Times New Roman"/>
          <w:sz w:val="22"/>
          <w:szCs w:val="22"/>
        </w:rPr>
        <w:t xml:space="preserve"> to support them</w:t>
      </w:r>
      <w:r w:rsidR="009E1832" w:rsidRPr="00522D89">
        <w:rPr>
          <w:rFonts w:ascii="Times New Roman" w:hAnsi="Times New Roman"/>
          <w:sz w:val="22"/>
          <w:szCs w:val="22"/>
        </w:rPr>
        <w:t xml:space="preserve">. </w:t>
      </w:r>
      <w:r w:rsidRPr="00522D89">
        <w:rPr>
          <w:rFonts w:ascii="Times New Roman" w:hAnsi="Times New Roman"/>
          <w:sz w:val="22"/>
          <w:szCs w:val="22"/>
        </w:rPr>
        <w:t xml:space="preserve"> </w:t>
      </w:r>
      <w:r w:rsidR="000D11C3" w:rsidRPr="00522D89">
        <w:rPr>
          <w:rFonts w:ascii="Times New Roman" w:hAnsi="Times New Roman"/>
          <w:sz w:val="22"/>
          <w:szCs w:val="22"/>
        </w:rPr>
        <w:t>As sensor network costs continue to decrease and their use validated in the field, s</w:t>
      </w:r>
      <w:r w:rsidRPr="00522D89">
        <w:rPr>
          <w:rFonts w:ascii="Times New Roman" w:hAnsi="Times New Roman"/>
          <w:sz w:val="22"/>
          <w:szCs w:val="22"/>
        </w:rPr>
        <w:t>mall</w:t>
      </w:r>
      <w:r w:rsidR="000D11C3" w:rsidRPr="00522D89">
        <w:rPr>
          <w:rFonts w:ascii="Times New Roman" w:hAnsi="Times New Roman"/>
          <w:sz w:val="22"/>
          <w:szCs w:val="22"/>
        </w:rPr>
        <w:t xml:space="preserve"> </w:t>
      </w:r>
      <w:r w:rsidR="008F07E9">
        <w:rPr>
          <w:rFonts w:ascii="Times New Roman" w:hAnsi="Times New Roman"/>
          <w:sz w:val="22"/>
          <w:szCs w:val="22"/>
        </w:rPr>
        <w:t xml:space="preserve">academic </w:t>
      </w:r>
      <w:r w:rsidR="000D11C3" w:rsidRPr="00522D89">
        <w:rPr>
          <w:rFonts w:ascii="Times New Roman" w:hAnsi="Times New Roman"/>
          <w:sz w:val="22"/>
          <w:szCs w:val="22"/>
        </w:rPr>
        <w:t>ecology</w:t>
      </w:r>
      <w:r w:rsidR="009E1832" w:rsidRPr="00522D89">
        <w:rPr>
          <w:rFonts w:ascii="Times New Roman" w:hAnsi="Times New Roman"/>
          <w:sz w:val="22"/>
          <w:szCs w:val="22"/>
        </w:rPr>
        <w:t xml:space="preserve"> labs</w:t>
      </w:r>
      <w:r w:rsidR="000D11C3" w:rsidRPr="00522D89">
        <w:rPr>
          <w:rFonts w:ascii="Times New Roman" w:hAnsi="Times New Roman"/>
          <w:sz w:val="22"/>
          <w:szCs w:val="22"/>
        </w:rPr>
        <w:t xml:space="preserve"> </w:t>
      </w:r>
      <w:r w:rsidR="00793CE8">
        <w:rPr>
          <w:rFonts w:ascii="Times New Roman" w:hAnsi="Times New Roman"/>
          <w:sz w:val="22"/>
          <w:szCs w:val="22"/>
        </w:rPr>
        <w:t xml:space="preserve">(e.g., </w:t>
      </w:r>
      <w:r w:rsidR="008F07E9">
        <w:rPr>
          <w:rFonts w:ascii="Times New Roman" w:hAnsi="Times New Roman"/>
          <w:sz w:val="22"/>
          <w:szCs w:val="22"/>
        </w:rPr>
        <w:t xml:space="preserve">part of </w:t>
      </w:r>
      <w:r w:rsidR="00344F20">
        <w:rPr>
          <w:rFonts w:ascii="Times New Roman" w:hAnsi="Times New Roman"/>
          <w:sz w:val="22"/>
          <w:szCs w:val="22"/>
        </w:rPr>
        <w:t xml:space="preserve">non-tier 1 institutions </w:t>
      </w:r>
      <w:r w:rsidR="008F07E9">
        <w:rPr>
          <w:rFonts w:ascii="Times New Roman" w:hAnsi="Times New Roman"/>
          <w:sz w:val="22"/>
          <w:szCs w:val="22"/>
        </w:rPr>
        <w:t>and</w:t>
      </w:r>
      <w:r w:rsidR="00793CE8">
        <w:rPr>
          <w:rFonts w:ascii="Times New Roman" w:hAnsi="Times New Roman"/>
          <w:sz w:val="22"/>
          <w:szCs w:val="22"/>
        </w:rPr>
        <w:t xml:space="preserve"> not directly supported by a large research network) </w:t>
      </w:r>
      <w:r w:rsidR="000D11C3" w:rsidRPr="00522D89">
        <w:rPr>
          <w:rFonts w:ascii="Times New Roman" w:hAnsi="Times New Roman"/>
          <w:sz w:val="22"/>
          <w:szCs w:val="22"/>
        </w:rPr>
        <w:t xml:space="preserve">will </w:t>
      </w:r>
      <w:r w:rsidR="001D34CF" w:rsidRPr="00522D89">
        <w:rPr>
          <w:rFonts w:ascii="Times New Roman" w:hAnsi="Times New Roman"/>
          <w:sz w:val="22"/>
          <w:szCs w:val="22"/>
        </w:rPr>
        <w:t xml:space="preserve">also </w:t>
      </w:r>
      <w:r w:rsidR="000D11C3" w:rsidRPr="00522D89">
        <w:rPr>
          <w:rFonts w:ascii="Times New Roman" w:hAnsi="Times New Roman"/>
          <w:sz w:val="22"/>
          <w:szCs w:val="22"/>
        </w:rPr>
        <w:t xml:space="preserve">increasingly want to deploy them.  However, </w:t>
      </w:r>
      <w:r w:rsidR="00785543" w:rsidRPr="00522D89">
        <w:rPr>
          <w:rFonts w:ascii="Times New Roman" w:hAnsi="Times New Roman"/>
          <w:sz w:val="22"/>
          <w:szCs w:val="22"/>
        </w:rPr>
        <w:t>these smaller labs</w:t>
      </w:r>
      <w:r w:rsidR="009E1832" w:rsidRPr="00522D89">
        <w:rPr>
          <w:rFonts w:ascii="Times New Roman" w:hAnsi="Times New Roman"/>
          <w:sz w:val="22"/>
          <w:szCs w:val="22"/>
        </w:rPr>
        <w:t xml:space="preserve"> may not necessarily </w:t>
      </w:r>
      <w:r w:rsidR="001D34CF" w:rsidRPr="00522D89">
        <w:rPr>
          <w:rFonts w:ascii="Times New Roman" w:hAnsi="Times New Roman"/>
          <w:sz w:val="22"/>
          <w:szCs w:val="22"/>
        </w:rPr>
        <w:t>be connected</w:t>
      </w:r>
      <w:r w:rsidR="009E1832" w:rsidRPr="00522D89">
        <w:rPr>
          <w:rFonts w:ascii="Times New Roman" w:hAnsi="Times New Roman"/>
          <w:sz w:val="22"/>
          <w:szCs w:val="22"/>
        </w:rPr>
        <w:t xml:space="preserve"> with the </w:t>
      </w:r>
      <w:r w:rsidR="001D34CF" w:rsidRPr="00522D89">
        <w:rPr>
          <w:rFonts w:ascii="Times New Roman" w:hAnsi="Times New Roman"/>
          <w:sz w:val="22"/>
          <w:szCs w:val="22"/>
        </w:rPr>
        <w:t>most recent</w:t>
      </w:r>
      <w:r w:rsidR="009E1832" w:rsidRPr="00522D89">
        <w:rPr>
          <w:rFonts w:ascii="Times New Roman" w:hAnsi="Times New Roman"/>
          <w:sz w:val="22"/>
          <w:szCs w:val="22"/>
        </w:rPr>
        <w:t xml:space="preserve"> innovations</w:t>
      </w:r>
      <w:r w:rsidR="00785543" w:rsidRPr="00522D89">
        <w:rPr>
          <w:rFonts w:ascii="Times New Roman" w:hAnsi="Times New Roman"/>
          <w:sz w:val="22"/>
          <w:szCs w:val="22"/>
        </w:rPr>
        <w:t xml:space="preserve"> and tools</w:t>
      </w:r>
      <w:r w:rsidR="009E1832" w:rsidRPr="00522D89">
        <w:rPr>
          <w:rFonts w:ascii="Times New Roman" w:hAnsi="Times New Roman"/>
          <w:sz w:val="22"/>
          <w:szCs w:val="22"/>
        </w:rPr>
        <w:t xml:space="preserve"> in ecologi</w:t>
      </w:r>
      <w:r w:rsidR="00785543" w:rsidRPr="00522D89">
        <w:rPr>
          <w:rFonts w:ascii="Times New Roman" w:hAnsi="Times New Roman"/>
          <w:sz w:val="22"/>
          <w:szCs w:val="22"/>
        </w:rPr>
        <w:t>cal information management</w:t>
      </w:r>
      <w:r w:rsidR="009E1832" w:rsidRPr="00522D89">
        <w:rPr>
          <w:rFonts w:ascii="Times New Roman" w:hAnsi="Times New Roman"/>
          <w:sz w:val="22"/>
          <w:szCs w:val="22"/>
        </w:rPr>
        <w:t>.</w:t>
      </w:r>
      <w:r w:rsidRPr="00522D89">
        <w:rPr>
          <w:rFonts w:ascii="Times New Roman" w:hAnsi="Times New Roman"/>
          <w:sz w:val="22"/>
          <w:szCs w:val="22"/>
        </w:rPr>
        <w:t xml:space="preserve"> </w:t>
      </w:r>
      <w:r w:rsidR="00785543" w:rsidRPr="00522D89">
        <w:rPr>
          <w:rFonts w:ascii="Times New Roman" w:hAnsi="Times New Roman"/>
          <w:sz w:val="22"/>
          <w:szCs w:val="22"/>
        </w:rPr>
        <w:t>Therefore, their data analysis products</w:t>
      </w:r>
      <w:r w:rsidRPr="00522D89">
        <w:rPr>
          <w:rFonts w:ascii="Times New Roman" w:hAnsi="Times New Roman"/>
          <w:sz w:val="22"/>
          <w:szCs w:val="22"/>
        </w:rPr>
        <w:t xml:space="preserve"> may be shared in publications, but </w:t>
      </w:r>
      <w:r w:rsidR="00785543" w:rsidRPr="00522D89">
        <w:rPr>
          <w:rFonts w:ascii="Times New Roman" w:hAnsi="Times New Roman"/>
          <w:sz w:val="22"/>
          <w:szCs w:val="22"/>
        </w:rPr>
        <w:t>not made</w:t>
      </w:r>
      <w:r w:rsidRPr="00522D89">
        <w:rPr>
          <w:rFonts w:ascii="Times New Roman" w:hAnsi="Times New Roman"/>
          <w:sz w:val="22"/>
          <w:szCs w:val="22"/>
        </w:rPr>
        <w:t xml:space="preserve"> </w:t>
      </w:r>
      <w:r w:rsidR="00785543" w:rsidRPr="00522D89">
        <w:rPr>
          <w:rFonts w:ascii="Times New Roman" w:hAnsi="Times New Roman"/>
          <w:sz w:val="22"/>
          <w:szCs w:val="22"/>
        </w:rPr>
        <w:t xml:space="preserve">as easily </w:t>
      </w:r>
      <w:r w:rsidRPr="00522D89">
        <w:rPr>
          <w:rFonts w:ascii="Times New Roman" w:hAnsi="Times New Roman"/>
          <w:sz w:val="22"/>
          <w:szCs w:val="22"/>
        </w:rPr>
        <w:t xml:space="preserve">accessible </w:t>
      </w:r>
      <w:r w:rsidR="00785543" w:rsidRPr="00522D89">
        <w:rPr>
          <w:rFonts w:ascii="Times New Roman" w:hAnsi="Times New Roman"/>
          <w:sz w:val="22"/>
          <w:szCs w:val="22"/>
        </w:rPr>
        <w:t>for future synthesis research as the products from the research networks</w:t>
      </w:r>
      <w:r w:rsidRPr="00522D89">
        <w:rPr>
          <w:rFonts w:ascii="Times New Roman" w:hAnsi="Times New Roman"/>
          <w:sz w:val="22"/>
          <w:szCs w:val="22"/>
        </w:rPr>
        <w:t xml:space="preserve">. </w:t>
      </w:r>
      <w:r w:rsidR="009E1832" w:rsidRPr="00522D89">
        <w:rPr>
          <w:rFonts w:ascii="Times New Roman" w:hAnsi="Times New Roman"/>
          <w:sz w:val="22"/>
          <w:szCs w:val="22"/>
        </w:rPr>
        <w:t xml:space="preserve"> </w:t>
      </w:r>
    </w:p>
    <w:p w:rsidR="001D34CF" w:rsidRPr="00522D89" w:rsidRDefault="001D34CF" w:rsidP="00547491">
      <w:pPr>
        <w:ind w:left="720"/>
        <w:rPr>
          <w:rFonts w:ascii="Times New Roman" w:hAnsi="Times New Roman"/>
          <w:sz w:val="22"/>
          <w:szCs w:val="22"/>
        </w:rPr>
      </w:pPr>
    </w:p>
    <w:p w:rsidR="00967AB8" w:rsidRPr="00522D89" w:rsidRDefault="00073ED7" w:rsidP="00547491">
      <w:pPr>
        <w:ind w:left="720"/>
        <w:rPr>
          <w:rFonts w:ascii="Times New Roman" w:hAnsi="Times New Roman"/>
          <w:sz w:val="22"/>
          <w:szCs w:val="22"/>
        </w:rPr>
      </w:pPr>
      <w:r w:rsidRPr="00073ED7">
        <w:rPr>
          <w:rFonts w:ascii="Times New Roman" w:hAnsi="Times New Roman"/>
          <w:b/>
          <w:sz w:val="22"/>
          <w:szCs w:val="22"/>
        </w:rPr>
        <w:t>Hypothesis</w:t>
      </w:r>
      <w:r>
        <w:rPr>
          <w:rFonts w:ascii="Times New Roman" w:hAnsi="Times New Roman"/>
          <w:sz w:val="22"/>
          <w:szCs w:val="22"/>
        </w:rPr>
        <w:t>: R</w:t>
      </w:r>
      <w:r w:rsidR="00255275" w:rsidRPr="00522D89">
        <w:rPr>
          <w:rFonts w:ascii="Times New Roman" w:hAnsi="Times New Roman"/>
          <w:sz w:val="22"/>
          <w:szCs w:val="22"/>
        </w:rPr>
        <w:t>esearchers at small ecology research labs</w:t>
      </w:r>
      <w:r w:rsidR="00967AB8" w:rsidRPr="00522D89">
        <w:rPr>
          <w:rFonts w:ascii="Times New Roman" w:hAnsi="Times New Roman"/>
          <w:sz w:val="22"/>
          <w:szCs w:val="22"/>
        </w:rPr>
        <w:t xml:space="preserve"> have </w:t>
      </w:r>
      <w:r w:rsidR="00255275" w:rsidRPr="00522D89">
        <w:rPr>
          <w:rFonts w:ascii="Times New Roman" w:hAnsi="Times New Roman"/>
          <w:sz w:val="22"/>
          <w:szCs w:val="22"/>
        </w:rPr>
        <w:t>fewer</w:t>
      </w:r>
      <w:r w:rsidR="00967AB8" w:rsidRPr="00522D89">
        <w:rPr>
          <w:rFonts w:ascii="Times New Roman" w:hAnsi="Times New Roman"/>
          <w:sz w:val="22"/>
          <w:szCs w:val="22"/>
        </w:rPr>
        <w:t xml:space="preserve"> means to contribute their unique and specialized information to</w:t>
      </w:r>
      <w:r w:rsidR="00255275" w:rsidRPr="00522D89">
        <w:rPr>
          <w:rFonts w:ascii="Times New Roman" w:hAnsi="Times New Roman"/>
          <w:sz w:val="22"/>
          <w:szCs w:val="22"/>
        </w:rPr>
        <w:t xml:space="preserve"> larger-scale</w:t>
      </w:r>
      <w:r w:rsidR="0007295F">
        <w:rPr>
          <w:rFonts w:ascii="Times New Roman" w:hAnsi="Times New Roman"/>
          <w:sz w:val="22"/>
          <w:szCs w:val="22"/>
        </w:rPr>
        <w:t xml:space="preserve"> data synthesis efforts and</w:t>
      </w:r>
      <w:r w:rsidR="00255275" w:rsidRPr="00522D89">
        <w:rPr>
          <w:rFonts w:ascii="Times New Roman" w:hAnsi="Times New Roman"/>
          <w:sz w:val="22"/>
          <w:szCs w:val="22"/>
        </w:rPr>
        <w:t xml:space="preserve"> their publication and impact rates may suffer as a result. Overall, these problems may produce an unintended and possibly widening research gap between small labs and large research groups.</w:t>
      </w:r>
      <w:r w:rsidR="00344F20">
        <w:rPr>
          <w:rFonts w:ascii="Times New Roman" w:hAnsi="Times New Roman"/>
          <w:sz w:val="22"/>
          <w:szCs w:val="22"/>
        </w:rPr>
        <w:t xml:space="preserve"> </w:t>
      </w:r>
    </w:p>
    <w:p w:rsidR="00967AB8" w:rsidRPr="00522D89" w:rsidRDefault="00967AB8" w:rsidP="0049717E">
      <w:pPr>
        <w:pStyle w:val="ListParagraph"/>
        <w:ind w:left="360"/>
        <w:rPr>
          <w:rFonts w:ascii="Times New Roman" w:hAnsi="Times New Roman"/>
          <w:b/>
          <w:sz w:val="22"/>
          <w:szCs w:val="22"/>
        </w:rPr>
      </w:pPr>
    </w:p>
    <w:p w:rsidR="00967AB8" w:rsidRDefault="00967AB8" w:rsidP="00FC69E1">
      <w:pPr>
        <w:ind w:left="720"/>
        <w:outlineLvl w:val="0"/>
        <w:rPr>
          <w:rFonts w:ascii="Times New Roman" w:hAnsi="Times New Roman"/>
          <w:b/>
          <w:sz w:val="22"/>
          <w:szCs w:val="22"/>
        </w:rPr>
      </w:pPr>
      <w:r w:rsidRPr="00522D89">
        <w:rPr>
          <w:rFonts w:ascii="Times New Roman" w:hAnsi="Times New Roman"/>
          <w:b/>
          <w:sz w:val="22"/>
          <w:szCs w:val="22"/>
        </w:rPr>
        <w:t>Research Questions</w:t>
      </w:r>
      <w:r w:rsidR="008A3B36">
        <w:rPr>
          <w:rFonts w:ascii="Times New Roman" w:hAnsi="Times New Roman"/>
          <w:b/>
          <w:sz w:val="22"/>
          <w:szCs w:val="22"/>
        </w:rPr>
        <w:t xml:space="preserve"> (to be augmented with literature review not needing IRB approval)</w:t>
      </w:r>
      <w:r w:rsidRPr="00522D89">
        <w:rPr>
          <w:rFonts w:ascii="Times New Roman" w:hAnsi="Times New Roman"/>
          <w:b/>
          <w:sz w:val="22"/>
          <w:szCs w:val="22"/>
        </w:rPr>
        <w:t>:</w:t>
      </w:r>
    </w:p>
    <w:p w:rsidR="00A06B61" w:rsidRPr="00A06B61" w:rsidRDefault="00A06B61" w:rsidP="00A06B61">
      <w:pPr>
        <w:outlineLvl w:val="0"/>
        <w:rPr>
          <w:rFonts w:ascii="Times New Roman" w:hAnsi="Times New Roman"/>
          <w:b/>
          <w:i/>
          <w:sz w:val="22"/>
          <w:szCs w:val="22"/>
        </w:rPr>
      </w:pPr>
    </w:p>
    <w:p w:rsidR="00274B12" w:rsidRPr="00274B12" w:rsidRDefault="00274B12" w:rsidP="0049717E">
      <w:pPr>
        <w:numPr>
          <w:ilvl w:val="0"/>
          <w:numId w:val="4"/>
        </w:numPr>
        <w:ind w:left="1080"/>
        <w:rPr>
          <w:rFonts w:ascii="Times New Roman" w:hAnsi="Times New Roman"/>
          <w:b/>
          <w:sz w:val="22"/>
          <w:szCs w:val="22"/>
        </w:rPr>
      </w:pPr>
      <w:r>
        <w:rPr>
          <w:rFonts w:ascii="Times New Roman" w:hAnsi="Times New Roman"/>
          <w:sz w:val="22"/>
          <w:szCs w:val="22"/>
        </w:rPr>
        <w:t xml:space="preserve">What is the extent of sensor network deployment </w:t>
      </w:r>
      <w:r w:rsidR="00A06B61">
        <w:rPr>
          <w:rFonts w:ascii="Times New Roman" w:hAnsi="Times New Roman"/>
          <w:sz w:val="22"/>
          <w:szCs w:val="22"/>
        </w:rPr>
        <w:t>by</w:t>
      </w:r>
      <w:r>
        <w:rPr>
          <w:rFonts w:ascii="Times New Roman" w:hAnsi="Times New Roman"/>
          <w:sz w:val="22"/>
          <w:szCs w:val="22"/>
        </w:rPr>
        <w:t xml:space="preserve"> ecology labs in the US?</w:t>
      </w:r>
      <w:r w:rsidR="00157EC1">
        <w:rPr>
          <w:rFonts w:ascii="Times New Roman" w:hAnsi="Times New Roman"/>
          <w:sz w:val="22"/>
          <w:szCs w:val="22"/>
        </w:rPr>
        <w:t xml:space="preserve"> Where do small ecology labs study critical ecosystems not studied by research networks?</w:t>
      </w:r>
    </w:p>
    <w:p w:rsidR="00073ED7" w:rsidRPr="00274B12" w:rsidRDefault="00A06B61" w:rsidP="00274B12">
      <w:pPr>
        <w:numPr>
          <w:ilvl w:val="0"/>
          <w:numId w:val="4"/>
        </w:numPr>
        <w:ind w:left="1080"/>
        <w:rPr>
          <w:rFonts w:ascii="Times New Roman" w:hAnsi="Times New Roman"/>
          <w:b/>
          <w:sz w:val="22"/>
          <w:szCs w:val="22"/>
        </w:rPr>
      </w:pPr>
      <w:r>
        <w:rPr>
          <w:rFonts w:ascii="Times New Roman" w:hAnsi="Times New Roman"/>
          <w:sz w:val="22"/>
          <w:szCs w:val="22"/>
        </w:rPr>
        <w:t>How are</w:t>
      </w:r>
      <w:r w:rsidR="00274B12">
        <w:rPr>
          <w:rFonts w:ascii="Times New Roman" w:hAnsi="Times New Roman"/>
          <w:sz w:val="22"/>
          <w:szCs w:val="22"/>
        </w:rPr>
        <w:t xml:space="preserve"> sensor data</w:t>
      </w:r>
      <w:r>
        <w:rPr>
          <w:rFonts w:ascii="Times New Roman" w:hAnsi="Times New Roman"/>
          <w:sz w:val="22"/>
          <w:szCs w:val="22"/>
        </w:rPr>
        <w:t xml:space="preserve"> streams and manually-collected datasets</w:t>
      </w:r>
      <w:r w:rsidR="00274B12">
        <w:rPr>
          <w:rFonts w:ascii="Times New Roman" w:hAnsi="Times New Roman"/>
          <w:sz w:val="22"/>
          <w:szCs w:val="22"/>
        </w:rPr>
        <w:t xml:space="preserve"> managed between different labs? </w:t>
      </w:r>
      <w:r w:rsidR="00274B12" w:rsidRPr="00522D89">
        <w:rPr>
          <w:rFonts w:ascii="Times New Roman" w:hAnsi="Times New Roman"/>
          <w:sz w:val="22"/>
          <w:szCs w:val="22"/>
        </w:rPr>
        <w:t>Are there differences between how small and large labs manage and share their data?</w:t>
      </w:r>
    </w:p>
    <w:p w:rsidR="00A06B61" w:rsidRPr="00157EC1" w:rsidRDefault="00157EC1" w:rsidP="00A06B61">
      <w:pPr>
        <w:numPr>
          <w:ilvl w:val="0"/>
          <w:numId w:val="4"/>
        </w:numPr>
        <w:ind w:left="1080"/>
        <w:rPr>
          <w:rFonts w:ascii="Times New Roman" w:hAnsi="Times New Roman"/>
          <w:b/>
          <w:sz w:val="22"/>
          <w:szCs w:val="22"/>
        </w:rPr>
      </w:pPr>
      <w:r w:rsidRPr="00157EC1">
        <w:rPr>
          <w:rFonts w:ascii="Times New Roman" w:hAnsi="Times New Roman"/>
          <w:sz w:val="22"/>
          <w:szCs w:val="22"/>
        </w:rPr>
        <w:t xml:space="preserve">How many small labs have some level of affiliation with one or more research networks? </w:t>
      </w:r>
      <w:r>
        <w:rPr>
          <w:rFonts w:ascii="Times New Roman" w:hAnsi="Times New Roman"/>
          <w:sz w:val="22"/>
          <w:szCs w:val="22"/>
        </w:rPr>
        <w:t>D</w:t>
      </w:r>
      <w:r w:rsidR="00A06B61" w:rsidRPr="00157EC1">
        <w:rPr>
          <w:rFonts w:ascii="Times New Roman" w:hAnsi="Times New Roman"/>
          <w:sz w:val="22"/>
          <w:szCs w:val="22"/>
        </w:rPr>
        <w:t>o small labs perceive any research benefits with associating with research networks, particularly in the management and sharing of their data?</w:t>
      </w:r>
    </w:p>
    <w:p w:rsidR="00967AB8" w:rsidRPr="00522D89" w:rsidRDefault="00967AB8" w:rsidP="0049717E">
      <w:pPr>
        <w:numPr>
          <w:ilvl w:val="0"/>
          <w:numId w:val="4"/>
        </w:numPr>
        <w:ind w:left="1080"/>
        <w:rPr>
          <w:rFonts w:ascii="Times New Roman" w:hAnsi="Times New Roman"/>
          <w:b/>
          <w:sz w:val="22"/>
          <w:szCs w:val="22"/>
        </w:rPr>
      </w:pPr>
      <w:r w:rsidRPr="00522D89">
        <w:rPr>
          <w:rFonts w:ascii="Times New Roman" w:hAnsi="Times New Roman"/>
          <w:sz w:val="22"/>
          <w:szCs w:val="22"/>
        </w:rPr>
        <w:t>Are larger labs and/or labs</w:t>
      </w:r>
      <w:r w:rsidR="00344F20">
        <w:rPr>
          <w:rFonts w:ascii="Times New Roman" w:hAnsi="Times New Roman"/>
          <w:sz w:val="22"/>
          <w:szCs w:val="22"/>
        </w:rPr>
        <w:t xml:space="preserve"> tightly affiliated with research networks</w:t>
      </w:r>
      <w:r w:rsidRPr="00522D89">
        <w:rPr>
          <w:rFonts w:ascii="Times New Roman" w:hAnsi="Times New Roman"/>
          <w:sz w:val="22"/>
          <w:szCs w:val="22"/>
        </w:rPr>
        <w:t xml:space="preserve"> more likely to publish their research than small and/or more loosely affiliated labs</w:t>
      </w:r>
      <w:r w:rsidR="00344F20">
        <w:rPr>
          <w:rFonts w:ascii="Times New Roman" w:hAnsi="Times New Roman"/>
          <w:sz w:val="22"/>
          <w:szCs w:val="22"/>
        </w:rPr>
        <w:t>*</w:t>
      </w:r>
      <w:r w:rsidRPr="00522D89">
        <w:rPr>
          <w:rFonts w:ascii="Times New Roman" w:hAnsi="Times New Roman"/>
          <w:sz w:val="22"/>
          <w:szCs w:val="22"/>
        </w:rPr>
        <w:t>? If so:</w:t>
      </w:r>
    </w:p>
    <w:p w:rsidR="00967AB8" w:rsidRPr="00522D89" w:rsidRDefault="00967AB8" w:rsidP="0049717E">
      <w:pPr>
        <w:numPr>
          <w:ilvl w:val="1"/>
          <w:numId w:val="4"/>
        </w:numPr>
        <w:ind w:left="1800"/>
        <w:rPr>
          <w:rFonts w:ascii="Times New Roman" w:hAnsi="Times New Roman"/>
          <w:b/>
          <w:sz w:val="22"/>
          <w:szCs w:val="22"/>
        </w:rPr>
      </w:pPr>
      <w:r w:rsidRPr="00522D89">
        <w:rPr>
          <w:rFonts w:ascii="Times New Roman" w:hAnsi="Times New Roman"/>
          <w:sz w:val="22"/>
          <w:szCs w:val="22"/>
        </w:rPr>
        <w:t>Are the larger labs also more likely to publish in higher-ranked journals?</w:t>
      </w:r>
    </w:p>
    <w:p w:rsidR="00967AB8" w:rsidRPr="001D27FA" w:rsidRDefault="00344F20" w:rsidP="0049717E">
      <w:pPr>
        <w:numPr>
          <w:ilvl w:val="1"/>
          <w:numId w:val="4"/>
        </w:numPr>
        <w:ind w:left="1800"/>
        <w:rPr>
          <w:rFonts w:ascii="Times New Roman" w:hAnsi="Times New Roman"/>
          <w:b/>
          <w:sz w:val="22"/>
          <w:szCs w:val="22"/>
        </w:rPr>
      </w:pPr>
      <w:r>
        <w:rPr>
          <w:rFonts w:ascii="Times New Roman" w:hAnsi="Times New Roman"/>
          <w:sz w:val="22"/>
          <w:szCs w:val="22"/>
        </w:rPr>
        <w:t>Are datasets from small labs</w:t>
      </w:r>
      <w:r w:rsidR="00967AB8" w:rsidRPr="00522D89">
        <w:rPr>
          <w:rFonts w:ascii="Times New Roman" w:hAnsi="Times New Roman"/>
          <w:sz w:val="22"/>
          <w:szCs w:val="22"/>
        </w:rPr>
        <w:t xml:space="preserve"> accessible to other researchers</w:t>
      </w:r>
      <w:r>
        <w:rPr>
          <w:rFonts w:ascii="Times New Roman" w:hAnsi="Times New Roman"/>
          <w:sz w:val="22"/>
          <w:szCs w:val="22"/>
        </w:rPr>
        <w:t xml:space="preserve"> in forms they can use</w:t>
      </w:r>
      <w:r w:rsidR="00967AB8" w:rsidRPr="00522D89">
        <w:rPr>
          <w:rFonts w:ascii="Times New Roman" w:hAnsi="Times New Roman"/>
          <w:sz w:val="22"/>
          <w:szCs w:val="22"/>
        </w:rPr>
        <w:t>?</w:t>
      </w:r>
    </w:p>
    <w:p w:rsidR="001D27FA" w:rsidRDefault="001D27FA" w:rsidP="008A3B36">
      <w:pPr>
        <w:rPr>
          <w:rFonts w:ascii="Times New Roman" w:hAnsi="Times New Roman"/>
          <w:b/>
          <w:sz w:val="22"/>
          <w:szCs w:val="22"/>
        </w:rPr>
      </w:pPr>
    </w:p>
    <w:p w:rsidR="00344F20" w:rsidRDefault="00344F20" w:rsidP="00344F20">
      <w:pPr>
        <w:ind w:left="720"/>
        <w:rPr>
          <w:rFonts w:ascii="Times New Roman" w:hAnsi="Times New Roman"/>
          <w:b/>
          <w:sz w:val="22"/>
          <w:szCs w:val="22"/>
        </w:rPr>
      </w:pPr>
      <w:r>
        <w:rPr>
          <w:rFonts w:ascii="Times New Roman" w:hAnsi="Times New Roman"/>
          <w:b/>
          <w:sz w:val="22"/>
          <w:szCs w:val="22"/>
        </w:rPr>
        <w:t xml:space="preserve">* </w:t>
      </w:r>
      <w:r>
        <w:rPr>
          <w:rFonts w:ascii="Times New Roman" w:hAnsi="Times New Roman"/>
          <w:sz w:val="22"/>
          <w:szCs w:val="22"/>
        </w:rPr>
        <w:t>The definitions of affiliation levels will be clearer post-survey.</w:t>
      </w:r>
      <w:r>
        <w:rPr>
          <w:rFonts w:ascii="Times New Roman" w:hAnsi="Times New Roman"/>
          <w:b/>
          <w:sz w:val="22"/>
          <w:szCs w:val="22"/>
        </w:rPr>
        <w:tab/>
      </w:r>
    </w:p>
    <w:p w:rsidR="00344F20" w:rsidRPr="00522D89" w:rsidRDefault="00344F20" w:rsidP="00344F20">
      <w:pPr>
        <w:ind w:left="720"/>
        <w:rPr>
          <w:rFonts w:ascii="Times New Roman" w:hAnsi="Times New Roman"/>
          <w:b/>
          <w:sz w:val="22"/>
          <w:szCs w:val="22"/>
        </w:rPr>
      </w:pPr>
    </w:p>
    <w:p w:rsidR="006B264A" w:rsidRPr="00522D89" w:rsidRDefault="00604A87" w:rsidP="006B264A">
      <w:pPr>
        <w:numPr>
          <w:ilvl w:val="0"/>
          <w:numId w:val="3"/>
        </w:numPr>
        <w:tabs>
          <w:tab w:val="clear" w:pos="1080"/>
        </w:tabs>
        <w:ind w:left="720"/>
        <w:rPr>
          <w:rFonts w:ascii="Times New Roman" w:hAnsi="Times New Roman"/>
          <w:sz w:val="22"/>
          <w:szCs w:val="22"/>
        </w:rPr>
      </w:pPr>
      <w:r w:rsidRPr="00522D89">
        <w:rPr>
          <w:rFonts w:ascii="Times New Roman" w:hAnsi="Times New Roman"/>
          <w:b/>
          <w:sz w:val="22"/>
          <w:szCs w:val="22"/>
        </w:rPr>
        <w:t>Background and Significance</w:t>
      </w:r>
      <w:r w:rsidRPr="00522D89">
        <w:rPr>
          <w:rFonts w:ascii="Times New Roman" w:hAnsi="Times New Roman"/>
          <w:sz w:val="22"/>
          <w:szCs w:val="22"/>
        </w:rPr>
        <w:t>:</w:t>
      </w:r>
    </w:p>
    <w:p w:rsidR="00255275" w:rsidRPr="00522D89" w:rsidRDefault="00723C3F" w:rsidP="006B264A">
      <w:pPr>
        <w:ind w:left="720"/>
        <w:rPr>
          <w:rFonts w:ascii="Times New Roman" w:hAnsi="Times New Roman"/>
          <w:sz w:val="22"/>
          <w:szCs w:val="22"/>
        </w:rPr>
      </w:pPr>
      <w:r w:rsidRPr="00522D89">
        <w:rPr>
          <w:rFonts w:ascii="Times New Roman" w:hAnsi="Times New Roman"/>
          <w:sz w:val="22"/>
          <w:szCs w:val="22"/>
        </w:rPr>
        <w:t>Environmental and ecological da</w:t>
      </w:r>
      <w:r w:rsidR="006B264A" w:rsidRPr="00522D89">
        <w:rPr>
          <w:rFonts w:ascii="Times New Roman" w:hAnsi="Times New Roman"/>
          <w:sz w:val="22"/>
          <w:szCs w:val="22"/>
        </w:rPr>
        <w:t>ta collection and management have</w:t>
      </w:r>
      <w:r w:rsidRPr="00522D89">
        <w:rPr>
          <w:rFonts w:ascii="Times New Roman" w:hAnsi="Times New Roman"/>
          <w:sz w:val="22"/>
          <w:szCs w:val="22"/>
        </w:rPr>
        <w:t xml:space="preserve"> changed dramatically in the past several decades. In the past, most environmental and ecological datasets were collected, processed, documented, and archived manually. Sharing of data was generally only done on a limited basis in journal articles, books, or by personal communication. The data were heterogeneous and generally collected to address questions about local ecosystems. As both technology and computational capacity matured, the types and amount of environmental data that could be collected increased significantly. </w:t>
      </w:r>
      <w:r w:rsidR="00255275" w:rsidRPr="00522D89">
        <w:rPr>
          <w:rFonts w:ascii="Times New Roman" w:hAnsi="Times New Roman"/>
          <w:sz w:val="22"/>
          <w:szCs w:val="22"/>
        </w:rPr>
        <w:t>An unprecedented number of researchers can now investigate earth system processes by collecting large data streams with automated sensor networks (</w:t>
      </w:r>
      <w:proofErr w:type="spellStart"/>
      <w:r w:rsidR="00255275" w:rsidRPr="00522D89">
        <w:rPr>
          <w:rFonts w:ascii="Times New Roman" w:hAnsi="Times New Roman"/>
          <w:sz w:val="22"/>
          <w:szCs w:val="22"/>
        </w:rPr>
        <w:t>Szalay</w:t>
      </w:r>
      <w:proofErr w:type="spellEnd"/>
      <w:r w:rsidR="00255275" w:rsidRPr="00522D89">
        <w:rPr>
          <w:rFonts w:ascii="Times New Roman" w:hAnsi="Times New Roman"/>
          <w:sz w:val="22"/>
          <w:szCs w:val="22"/>
        </w:rPr>
        <w:t xml:space="preserve"> and Gray 2006). </w:t>
      </w:r>
      <w:r w:rsidR="005F3B17">
        <w:rPr>
          <w:rFonts w:ascii="Times New Roman" w:hAnsi="Times New Roman"/>
          <w:sz w:val="22"/>
          <w:szCs w:val="22"/>
        </w:rPr>
        <w:t>Mechanical s</w:t>
      </w:r>
      <w:r w:rsidR="00B86CD7">
        <w:rPr>
          <w:rFonts w:ascii="Times New Roman" w:hAnsi="Times New Roman"/>
          <w:sz w:val="22"/>
          <w:szCs w:val="22"/>
        </w:rPr>
        <w:t>ensors</w:t>
      </w:r>
      <w:r w:rsidR="005F3B17">
        <w:rPr>
          <w:rFonts w:ascii="Times New Roman" w:hAnsi="Times New Roman"/>
          <w:sz w:val="22"/>
          <w:szCs w:val="22"/>
        </w:rPr>
        <w:t xml:space="preserve"> that can be networked</w:t>
      </w:r>
      <w:r w:rsidR="00B86CD7">
        <w:rPr>
          <w:rFonts w:ascii="Times New Roman" w:hAnsi="Times New Roman"/>
          <w:sz w:val="22"/>
          <w:szCs w:val="22"/>
        </w:rPr>
        <w:t xml:space="preserve"> are available to measure environmental parameters such as soil moisture and temperature, wind speed, gas concentrations, </w:t>
      </w:r>
      <w:proofErr w:type="spellStart"/>
      <w:r w:rsidR="00B86CD7">
        <w:rPr>
          <w:rFonts w:ascii="Times New Roman" w:hAnsi="Times New Roman"/>
          <w:sz w:val="22"/>
          <w:szCs w:val="22"/>
        </w:rPr>
        <w:t>etc</w:t>
      </w:r>
      <w:proofErr w:type="spellEnd"/>
      <w:r w:rsidR="00A45B1E">
        <w:rPr>
          <w:rFonts w:ascii="Times New Roman" w:hAnsi="Times New Roman"/>
          <w:sz w:val="22"/>
          <w:szCs w:val="22"/>
        </w:rPr>
        <w:t xml:space="preserve"> (example shown in Fig. 1)</w:t>
      </w:r>
      <w:r w:rsidR="00B86CD7">
        <w:rPr>
          <w:rFonts w:ascii="Times New Roman" w:hAnsi="Times New Roman"/>
          <w:sz w:val="22"/>
          <w:szCs w:val="22"/>
        </w:rPr>
        <w:t xml:space="preserve">. </w:t>
      </w:r>
      <w:r w:rsidR="005F3B17">
        <w:rPr>
          <w:rFonts w:ascii="Times New Roman" w:hAnsi="Times New Roman"/>
          <w:sz w:val="22"/>
          <w:szCs w:val="22"/>
        </w:rPr>
        <w:t xml:space="preserve"> </w:t>
      </w:r>
      <w:r w:rsidR="00255275" w:rsidRPr="00522D89">
        <w:rPr>
          <w:rFonts w:ascii="Times New Roman" w:hAnsi="Times New Roman"/>
          <w:sz w:val="22"/>
          <w:szCs w:val="22"/>
        </w:rPr>
        <w:t xml:space="preserve">Hardware costs are rapidly declining, sensors are </w:t>
      </w:r>
      <w:r w:rsidR="00255275" w:rsidRPr="00522D89">
        <w:rPr>
          <w:rFonts w:ascii="Times New Roman" w:hAnsi="Times New Roman"/>
          <w:sz w:val="22"/>
          <w:szCs w:val="22"/>
        </w:rPr>
        <w:lastRenderedPageBreak/>
        <w:t xml:space="preserve">becoming smaller and more reliable, and software embedded in the sensors </w:t>
      </w:r>
      <w:proofErr w:type="gramStart"/>
      <w:r w:rsidR="00255275" w:rsidRPr="00522D89">
        <w:rPr>
          <w:rFonts w:ascii="Times New Roman" w:hAnsi="Times New Roman"/>
          <w:sz w:val="22"/>
          <w:szCs w:val="22"/>
        </w:rPr>
        <w:t>are</w:t>
      </w:r>
      <w:proofErr w:type="gramEnd"/>
      <w:r w:rsidR="00255275" w:rsidRPr="00522D89">
        <w:rPr>
          <w:rFonts w:ascii="Times New Roman" w:hAnsi="Times New Roman"/>
          <w:sz w:val="22"/>
          <w:szCs w:val="22"/>
        </w:rPr>
        <w:t xml:space="preserve"> allowing them to communicate among themselves and to larger computers (</w:t>
      </w:r>
      <w:proofErr w:type="spellStart"/>
      <w:r w:rsidR="00255275" w:rsidRPr="00522D89">
        <w:rPr>
          <w:rFonts w:ascii="Times New Roman" w:hAnsi="Times New Roman"/>
          <w:sz w:val="22"/>
          <w:szCs w:val="22"/>
        </w:rPr>
        <w:t>Rundel</w:t>
      </w:r>
      <w:proofErr w:type="spellEnd"/>
      <w:r w:rsidR="00255275" w:rsidRPr="00522D89">
        <w:rPr>
          <w:rFonts w:ascii="Times New Roman" w:hAnsi="Times New Roman"/>
          <w:sz w:val="22"/>
          <w:szCs w:val="22"/>
        </w:rPr>
        <w:t xml:space="preserve"> et al. 2009). </w:t>
      </w:r>
      <w:r w:rsidR="00EB4903" w:rsidRPr="00522D89">
        <w:rPr>
          <w:rFonts w:ascii="Times New Roman" w:hAnsi="Times New Roman"/>
          <w:sz w:val="22"/>
          <w:szCs w:val="22"/>
        </w:rPr>
        <w:t>Continuously recording sensor networks</w:t>
      </w:r>
      <w:r w:rsidR="00255275" w:rsidRPr="00522D89">
        <w:rPr>
          <w:rFonts w:ascii="Times New Roman" w:hAnsi="Times New Roman"/>
          <w:sz w:val="22"/>
          <w:szCs w:val="22"/>
        </w:rPr>
        <w:t xml:space="preserve"> can allow researchers to better address complex, critical questions about ecosystem and earth system processes (Benson et al 2010).  Ecological sensor network</w:t>
      </w:r>
      <w:r w:rsidR="00532E54" w:rsidRPr="00522D89">
        <w:rPr>
          <w:rFonts w:ascii="Times New Roman" w:hAnsi="Times New Roman"/>
          <w:sz w:val="22"/>
          <w:szCs w:val="22"/>
        </w:rPr>
        <w:t>s are being built at both individual research stations supported by small labs and at larger</w:t>
      </w:r>
      <w:r w:rsidR="00255275" w:rsidRPr="00522D89">
        <w:rPr>
          <w:rFonts w:ascii="Times New Roman" w:hAnsi="Times New Roman"/>
          <w:sz w:val="22"/>
          <w:szCs w:val="22"/>
        </w:rPr>
        <w:t xml:space="preserve"> scales</w:t>
      </w:r>
      <w:r w:rsidR="00532E54" w:rsidRPr="00522D89">
        <w:rPr>
          <w:rFonts w:ascii="Times New Roman" w:hAnsi="Times New Roman"/>
          <w:sz w:val="22"/>
          <w:szCs w:val="22"/>
        </w:rPr>
        <w:t xml:space="preserve"> by research networks</w:t>
      </w:r>
      <w:r w:rsidR="00255275" w:rsidRPr="00522D89">
        <w:rPr>
          <w:rFonts w:ascii="Times New Roman" w:hAnsi="Times New Roman"/>
          <w:sz w:val="22"/>
          <w:szCs w:val="22"/>
        </w:rPr>
        <w:t xml:space="preserve"> (e.g., the Long-Term Ecological Research Network [LTER] and the National Ecological Observatory Network [NEON]) (Porter et al. 2005, </w:t>
      </w:r>
      <w:proofErr w:type="spellStart"/>
      <w:r w:rsidR="00255275" w:rsidRPr="00522D89">
        <w:rPr>
          <w:rFonts w:ascii="Times New Roman" w:hAnsi="Times New Roman"/>
          <w:sz w:val="22"/>
          <w:szCs w:val="22"/>
        </w:rPr>
        <w:t>Rundel</w:t>
      </w:r>
      <w:proofErr w:type="spellEnd"/>
      <w:r w:rsidR="00255275" w:rsidRPr="00522D89">
        <w:rPr>
          <w:rFonts w:ascii="Times New Roman" w:hAnsi="Times New Roman"/>
          <w:sz w:val="22"/>
          <w:szCs w:val="22"/>
        </w:rPr>
        <w:t xml:space="preserve"> et al. 2009). </w:t>
      </w:r>
      <w:r w:rsidR="00532E54" w:rsidRPr="00522D89">
        <w:rPr>
          <w:rFonts w:ascii="Times New Roman" w:hAnsi="Times New Roman"/>
          <w:sz w:val="22"/>
          <w:szCs w:val="22"/>
        </w:rPr>
        <w:t>These often supplement field work that can’t be done solely with sensors (e.g., animal population studies)</w:t>
      </w:r>
      <w:r w:rsidR="00255275" w:rsidRPr="00522D89">
        <w:rPr>
          <w:rFonts w:ascii="Times New Roman" w:hAnsi="Times New Roman"/>
          <w:sz w:val="22"/>
          <w:szCs w:val="22"/>
        </w:rPr>
        <w:t>.</w:t>
      </w:r>
      <w:r w:rsidRPr="00522D89">
        <w:rPr>
          <w:rFonts w:ascii="Times New Roman" w:hAnsi="Times New Roman"/>
          <w:sz w:val="22"/>
          <w:szCs w:val="22"/>
        </w:rPr>
        <w:t xml:space="preserve"> </w:t>
      </w:r>
    </w:p>
    <w:p w:rsidR="00255275" w:rsidRDefault="00255275" w:rsidP="0049717E">
      <w:pPr>
        <w:pStyle w:val="BodyTextIndent"/>
        <w:ind w:left="360"/>
        <w:rPr>
          <w:rFonts w:ascii="Times New Roman" w:hAnsi="Times New Roman"/>
          <w:szCs w:val="22"/>
        </w:rPr>
      </w:pPr>
    </w:p>
    <w:p w:rsidR="00A45B1E" w:rsidRDefault="007C63F3" w:rsidP="00A45B1E">
      <w:pPr>
        <w:pStyle w:val="BodyTextIndent"/>
        <w:ind w:left="720"/>
        <w:rPr>
          <w:rFonts w:ascii="Times New Roman" w:hAnsi="Times New Roman"/>
          <w:szCs w:val="22"/>
        </w:rPr>
      </w:pPr>
      <w:r>
        <w:rPr>
          <w:rFonts w:ascii="Times New Roman" w:hAnsi="Times New Roman"/>
          <w:noProof/>
          <w:szCs w:val="22"/>
        </w:rPr>
        <w:drawing>
          <wp:inline distT="0" distB="0" distL="0" distR="0">
            <wp:extent cx="5196840" cy="3566160"/>
            <wp:effectExtent l="0" t="0" r="3810" b="0"/>
            <wp:docPr id="7" name="Picture 7" descr="C:\Users\cmlaney\Documents\Christine\PhD\FieldWork\Images\SensorNet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laney\Documents\Christine\PhD\FieldWork\Images\SensorNetworks.png"/>
                    <pic:cNvPicPr>
                      <a:picLocks noChangeAspect="1" noChangeArrowheads="1"/>
                    </pic:cNvPicPr>
                  </pic:nvPicPr>
                  <pic:blipFill>
                    <a:blip r:embed="rId8">
                      <a:extLst>
                        <a:ext uri="{28A0092B-C50C-407E-A947-70E740481C1C}">
                          <a14:useLocalDpi xmlns:a14="http://schemas.microsoft.com/office/drawing/2010/main" val="0"/>
                        </a:ext>
                      </a:extLst>
                    </a:blip>
                    <a:srcRect b="11842"/>
                    <a:stretch>
                      <a:fillRect/>
                    </a:stretch>
                  </pic:blipFill>
                  <pic:spPr bwMode="auto">
                    <a:xfrm>
                      <a:off x="0" y="0"/>
                      <a:ext cx="5196840" cy="3566160"/>
                    </a:xfrm>
                    <a:prstGeom prst="rect">
                      <a:avLst/>
                    </a:prstGeom>
                    <a:noFill/>
                    <a:ln>
                      <a:noFill/>
                    </a:ln>
                  </pic:spPr>
                </pic:pic>
              </a:graphicData>
            </a:graphic>
          </wp:inline>
        </w:drawing>
      </w:r>
    </w:p>
    <w:p w:rsidR="00A45B1E" w:rsidRDefault="00A45B1E" w:rsidP="00A45B1E">
      <w:pPr>
        <w:pStyle w:val="BodyTextIndent"/>
        <w:ind w:left="720"/>
        <w:rPr>
          <w:rFonts w:ascii="Times New Roman" w:hAnsi="Times New Roman"/>
          <w:szCs w:val="22"/>
        </w:rPr>
      </w:pPr>
      <w:proofErr w:type="gramStart"/>
      <w:r>
        <w:rPr>
          <w:rFonts w:ascii="Times New Roman" w:hAnsi="Times New Roman"/>
          <w:szCs w:val="22"/>
        </w:rPr>
        <w:t>Figure 1.</w:t>
      </w:r>
      <w:proofErr w:type="gramEnd"/>
      <w:r>
        <w:rPr>
          <w:rFonts w:ascii="Times New Roman" w:hAnsi="Times New Roman"/>
          <w:szCs w:val="22"/>
        </w:rPr>
        <w:t xml:space="preserve"> </w:t>
      </w:r>
      <w:proofErr w:type="gramStart"/>
      <w:r>
        <w:rPr>
          <w:rFonts w:ascii="Times New Roman" w:hAnsi="Times New Roman"/>
          <w:szCs w:val="22"/>
        </w:rPr>
        <w:t>The Jornada site, managed by the Systems Ecology Lab at UTEP.</w:t>
      </w:r>
      <w:proofErr w:type="gramEnd"/>
      <w:r>
        <w:rPr>
          <w:rFonts w:ascii="Times New Roman" w:hAnsi="Times New Roman"/>
          <w:szCs w:val="22"/>
        </w:rPr>
        <w:t xml:space="preserve"> Clockwise from top left: 1) eddy covariance tower, 2) tram line for robotic cart that performs spectral measurements, with a sensor node (one of eight in an array) positioned over it, 3) a </w:t>
      </w:r>
      <w:proofErr w:type="spellStart"/>
      <w:r>
        <w:rPr>
          <w:rFonts w:ascii="Times New Roman" w:hAnsi="Times New Roman"/>
          <w:szCs w:val="22"/>
        </w:rPr>
        <w:t>raingauge</w:t>
      </w:r>
      <w:proofErr w:type="spellEnd"/>
      <w:r>
        <w:rPr>
          <w:rFonts w:ascii="Times New Roman" w:hAnsi="Times New Roman"/>
          <w:szCs w:val="22"/>
        </w:rPr>
        <w:t xml:space="preserve">, 4) a diagram of the wireless networking system, 5) a sensor node that measures reflected solar radiation and </w:t>
      </w:r>
      <w:proofErr w:type="spellStart"/>
      <w:r>
        <w:rPr>
          <w:rFonts w:ascii="Times New Roman" w:hAnsi="Times New Roman"/>
          <w:szCs w:val="22"/>
        </w:rPr>
        <w:t>photosynthetically</w:t>
      </w:r>
      <w:proofErr w:type="spellEnd"/>
      <w:r>
        <w:rPr>
          <w:rFonts w:ascii="Times New Roman" w:hAnsi="Times New Roman"/>
          <w:szCs w:val="22"/>
        </w:rPr>
        <w:t xml:space="preserve"> active radiation, soil moisture, and soil temperature.</w:t>
      </w:r>
    </w:p>
    <w:p w:rsidR="00A45B1E" w:rsidRDefault="00A45B1E" w:rsidP="00A45B1E">
      <w:pPr>
        <w:pStyle w:val="BodyTextIndent"/>
        <w:ind w:left="720"/>
        <w:rPr>
          <w:rFonts w:ascii="Times New Roman" w:hAnsi="Times New Roman"/>
          <w:szCs w:val="22"/>
        </w:rPr>
      </w:pPr>
    </w:p>
    <w:p w:rsidR="00A45B1E" w:rsidRPr="00522D89" w:rsidRDefault="00A45B1E" w:rsidP="00A45B1E">
      <w:pPr>
        <w:pStyle w:val="BodyTextIndent"/>
        <w:ind w:left="720"/>
        <w:rPr>
          <w:rFonts w:ascii="Times New Roman" w:hAnsi="Times New Roman"/>
          <w:szCs w:val="22"/>
        </w:rPr>
      </w:pPr>
      <w:r>
        <w:rPr>
          <w:rFonts w:ascii="Times New Roman" w:hAnsi="Times New Roman"/>
          <w:szCs w:val="22"/>
        </w:rPr>
        <w:t xml:space="preserve"> </w:t>
      </w:r>
    </w:p>
    <w:p w:rsidR="00FB3828" w:rsidRPr="00522D89" w:rsidRDefault="00FB3828" w:rsidP="00522D89">
      <w:pPr>
        <w:pStyle w:val="BodyTextIndent"/>
        <w:ind w:left="720"/>
        <w:rPr>
          <w:rFonts w:ascii="Times New Roman" w:hAnsi="Times New Roman"/>
          <w:szCs w:val="22"/>
        </w:rPr>
      </w:pPr>
      <w:r w:rsidRPr="00522D89">
        <w:rPr>
          <w:rFonts w:ascii="Times New Roman" w:hAnsi="Times New Roman"/>
          <w:szCs w:val="22"/>
        </w:rPr>
        <w:t xml:space="preserve">As large ecological research networks mature and expand, it is important to minimize, or even decrease, gaps in technology and data sharing between large networks and small labs. Small labs are crucial for filling in data from spatial gaps between large network projects (Brunt and Michener 2009) and for revealing the critical details of interactions between the atmosphere, land, and </w:t>
      </w:r>
      <w:proofErr w:type="spellStart"/>
      <w:r w:rsidRPr="00522D89">
        <w:rPr>
          <w:rFonts w:ascii="Times New Roman" w:hAnsi="Times New Roman"/>
          <w:szCs w:val="22"/>
        </w:rPr>
        <w:t>biotia</w:t>
      </w:r>
      <w:proofErr w:type="spellEnd"/>
      <w:r w:rsidRPr="00522D89">
        <w:rPr>
          <w:rFonts w:ascii="Times New Roman" w:hAnsi="Times New Roman"/>
          <w:szCs w:val="22"/>
        </w:rPr>
        <w:t xml:space="preserve"> (</w:t>
      </w:r>
      <w:proofErr w:type="spellStart"/>
      <w:r w:rsidRPr="00522D89">
        <w:rPr>
          <w:rFonts w:ascii="Times New Roman" w:hAnsi="Times New Roman"/>
          <w:szCs w:val="22"/>
        </w:rPr>
        <w:t>Lehning</w:t>
      </w:r>
      <w:proofErr w:type="spellEnd"/>
      <w:r w:rsidRPr="00522D89">
        <w:rPr>
          <w:rFonts w:ascii="Times New Roman" w:hAnsi="Times New Roman"/>
          <w:szCs w:val="22"/>
        </w:rPr>
        <w:t xml:space="preserve"> et al. 2009). In addition, small labs can organize and begin new research quickly</w:t>
      </w:r>
      <w:r w:rsidR="008C6995">
        <w:rPr>
          <w:rFonts w:ascii="Times New Roman" w:hAnsi="Times New Roman"/>
          <w:szCs w:val="22"/>
        </w:rPr>
        <w:t xml:space="preserve"> relative to larger cross</w:t>
      </w:r>
      <w:r w:rsidR="005F3B17">
        <w:rPr>
          <w:rFonts w:ascii="Times New Roman" w:hAnsi="Times New Roman"/>
          <w:szCs w:val="22"/>
        </w:rPr>
        <w:t>-</w:t>
      </w:r>
      <w:r w:rsidR="008C6995">
        <w:rPr>
          <w:rFonts w:ascii="Times New Roman" w:hAnsi="Times New Roman"/>
          <w:szCs w:val="22"/>
        </w:rPr>
        <w:t>institutional collaborative and networks</w:t>
      </w:r>
      <w:r w:rsidRPr="00522D89">
        <w:rPr>
          <w:rFonts w:ascii="Times New Roman" w:hAnsi="Times New Roman"/>
          <w:szCs w:val="22"/>
        </w:rPr>
        <w:t>. By scaling research out with cheap sensors, rather than up with large infrastructures, small labs may quickly leapfrog technology and/or come up with novel solutions to new problems more rapidly (</w:t>
      </w:r>
      <w:proofErr w:type="spellStart"/>
      <w:r w:rsidRPr="00522D89">
        <w:rPr>
          <w:rFonts w:ascii="Times New Roman" w:hAnsi="Times New Roman"/>
          <w:szCs w:val="22"/>
        </w:rPr>
        <w:t>Szalay</w:t>
      </w:r>
      <w:proofErr w:type="spellEnd"/>
      <w:r w:rsidRPr="00522D89">
        <w:rPr>
          <w:rFonts w:ascii="Times New Roman" w:hAnsi="Times New Roman"/>
          <w:szCs w:val="22"/>
        </w:rPr>
        <w:t xml:space="preserve"> and Gray 2009). In a university setting, face-to-face collaborations between environmental scientists, computer scientists, and information scientists may be a simple matter of coordinating weekly meetings. In addition, small labs may be able to more rapidly mobilize people on the ground to do ground-</w:t>
      </w:r>
      <w:proofErr w:type="spellStart"/>
      <w:r w:rsidRPr="00522D89">
        <w:rPr>
          <w:rFonts w:ascii="Times New Roman" w:hAnsi="Times New Roman"/>
          <w:szCs w:val="22"/>
        </w:rPr>
        <w:t>truthing</w:t>
      </w:r>
      <w:proofErr w:type="spellEnd"/>
      <w:r w:rsidRPr="00522D89">
        <w:rPr>
          <w:rFonts w:ascii="Times New Roman" w:hAnsi="Times New Roman"/>
          <w:szCs w:val="22"/>
        </w:rPr>
        <w:t>, with an array of students and possibly volunteer citizen scientists (with exceptions to large networks that are specifically targeting citizen science, like the US National Phenology Network).</w:t>
      </w:r>
    </w:p>
    <w:p w:rsidR="00FB3828" w:rsidRPr="00522D89" w:rsidRDefault="00FB3828" w:rsidP="0049717E">
      <w:pPr>
        <w:ind w:left="360"/>
        <w:rPr>
          <w:rFonts w:ascii="Times New Roman" w:hAnsi="Times New Roman"/>
          <w:sz w:val="22"/>
          <w:szCs w:val="22"/>
        </w:rPr>
      </w:pPr>
    </w:p>
    <w:p w:rsidR="00022D67" w:rsidRPr="00522D89" w:rsidRDefault="00FB3828" w:rsidP="00522D89">
      <w:pPr>
        <w:pStyle w:val="BodyTextIndent"/>
        <w:ind w:left="720"/>
        <w:rPr>
          <w:rFonts w:ascii="Times New Roman" w:hAnsi="Times New Roman"/>
          <w:szCs w:val="22"/>
        </w:rPr>
      </w:pPr>
      <w:r w:rsidRPr="00522D89">
        <w:rPr>
          <w:rFonts w:ascii="Times New Roman" w:hAnsi="Times New Roman"/>
          <w:szCs w:val="22"/>
        </w:rPr>
        <w:t>A</w:t>
      </w:r>
      <w:r w:rsidR="00723C3F" w:rsidRPr="00522D89">
        <w:rPr>
          <w:rFonts w:ascii="Times New Roman" w:hAnsi="Times New Roman"/>
          <w:szCs w:val="22"/>
        </w:rPr>
        <w:t>s the number of data collection methods increase, the complexity of m</w:t>
      </w:r>
      <w:r w:rsidR="00255275" w:rsidRPr="00522D89">
        <w:rPr>
          <w:rFonts w:ascii="Times New Roman" w:hAnsi="Times New Roman"/>
          <w:szCs w:val="22"/>
        </w:rPr>
        <w:t>anaging and sharing multiple datasets and data streams</w:t>
      </w:r>
      <w:r w:rsidR="00507DEB" w:rsidRPr="00522D89">
        <w:rPr>
          <w:rFonts w:ascii="Times New Roman" w:hAnsi="Times New Roman"/>
          <w:szCs w:val="22"/>
        </w:rPr>
        <w:t xml:space="preserve"> also increases</w:t>
      </w:r>
      <w:r w:rsidR="00723C3F" w:rsidRPr="00522D89">
        <w:rPr>
          <w:rFonts w:ascii="Times New Roman" w:hAnsi="Times New Roman"/>
          <w:szCs w:val="22"/>
        </w:rPr>
        <w:t xml:space="preserve">. </w:t>
      </w:r>
      <w:r w:rsidR="00C15FBC" w:rsidRPr="00522D89">
        <w:rPr>
          <w:rFonts w:ascii="Times New Roman" w:hAnsi="Times New Roman"/>
          <w:szCs w:val="22"/>
        </w:rPr>
        <w:t xml:space="preserve">A common goal is to integrate many datasets in the hope of solving urgent questions about rapid changes to the environment (Dozier and Gail 2009). </w:t>
      </w:r>
      <w:r w:rsidR="00723C3F" w:rsidRPr="00522D89">
        <w:rPr>
          <w:rFonts w:ascii="Times New Roman" w:hAnsi="Times New Roman"/>
          <w:szCs w:val="22"/>
        </w:rPr>
        <w:t>Ecology as a science need</w:t>
      </w:r>
      <w:r w:rsidR="00507DEB" w:rsidRPr="00522D89">
        <w:rPr>
          <w:rFonts w:ascii="Times New Roman" w:hAnsi="Times New Roman"/>
          <w:szCs w:val="22"/>
        </w:rPr>
        <w:t>s</w:t>
      </w:r>
      <w:r w:rsidR="00723C3F" w:rsidRPr="00522D89">
        <w:rPr>
          <w:rFonts w:ascii="Times New Roman" w:hAnsi="Times New Roman"/>
          <w:szCs w:val="22"/>
        </w:rPr>
        <w:t xml:space="preserve"> to make significant inroads on developing tools to help researchers with these complex tasks. </w:t>
      </w:r>
      <w:r w:rsidR="00EB4903" w:rsidRPr="00522D89">
        <w:rPr>
          <w:rFonts w:ascii="Times New Roman" w:hAnsi="Times New Roman"/>
          <w:szCs w:val="22"/>
        </w:rPr>
        <w:t xml:space="preserve">The newly developing </w:t>
      </w:r>
      <w:r w:rsidR="00C15FBC" w:rsidRPr="00522D89">
        <w:rPr>
          <w:rFonts w:ascii="Times New Roman" w:hAnsi="Times New Roman"/>
          <w:szCs w:val="22"/>
        </w:rPr>
        <w:t>field</w:t>
      </w:r>
      <w:r w:rsidR="00EB4903" w:rsidRPr="00522D89">
        <w:rPr>
          <w:rFonts w:ascii="Times New Roman" w:hAnsi="Times New Roman"/>
          <w:szCs w:val="22"/>
        </w:rPr>
        <w:t xml:space="preserve"> of ecological </w:t>
      </w:r>
      <w:r w:rsidR="00C15FBC" w:rsidRPr="00522D89">
        <w:rPr>
          <w:rFonts w:ascii="Times New Roman" w:hAnsi="Times New Roman"/>
          <w:szCs w:val="22"/>
        </w:rPr>
        <w:t>informatics (or ecoinformatics), along with associated software applications, is arising from these needs. E</w:t>
      </w:r>
      <w:r w:rsidR="00EB4903" w:rsidRPr="00522D89">
        <w:rPr>
          <w:rFonts w:ascii="Times New Roman" w:hAnsi="Times New Roman"/>
          <w:szCs w:val="22"/>
        </w:rPr>
        <w:t>coinformatics</w:t>
      </w:r>
      <w:r w:rsidR="00C15FBC" w:rsidRPr="00522D89">
        <w:rPr>
          <w:rFonts w:ascii="Times New Roman" w:hAnsi="Times New Roman"/>
          <w:szCs w:val="22"/>
        </w:rPr>
        <w:t xml:space="preserve"> is </w:t>
      </w:r>
      <w:r w:rsidR="00EB4903" w:rsidRPr="00522D89">
        <w:rPr>
          <w:rFonts w:ascii="Times New Roman" w:hAnsi="Times New Roman"/>
          <w:szCs w:val="22"/>
        </w:rPr>
        <w:t>interdisciplinary</w:t>
      </w:r>
      <w:r w:rsidR="00C15FBC" w:rsidRPr="00522D89">
        <w:rPr>
          <w:rFonts w:ascii="Times New Roman" w:hAnsi="Times New Roman"/>
          <w:szCs w:val="22"/>
        </w:rPr>
        <w:t xml:space="preserve"> research between </w:t>
      </w:r>
      <w:r w:rsidR="00EB4903" w:rsidRPr="00522D89">
        <w:rPr>
          <w:rFonts w:ascii="Times New Roman" w:hAnsi="Times New Roman"/>
          <w:szCs w:val="22"/>
        </w:rPr>
        <w:t xml:space="preserve">ecologists, computer scientists, software engineers, and statisticians and/or mathematicians. Ecoinformatics tools include databases, common vocabularies (ontologies), common documentation (metadata) standards, and programming to support data discovery (Michener et al. 2005, Michener 2006, </w:t>
      </w:r>
      <w:proofErr w:type="spellStart"/>
      <w:r w:rsidR="00EB4903" w:rsidRPr="00522D89">
        <w:rPr>
          <w:rFonts w:ascii="Times New Roman" w:hAnsi="Times New Roman"/>
          <w:szCs w:val="22"/>
        </w:rPr>
        <w:t>Madin</w:t>
      </w:r>
      <w:proofErr w:type="spellEnd"/>
      <w:r w:rsidR="00EB4903" w:rsidRPr="00522D89">
        <w:rPr>
          <w:rFonts w:ascii="Times New Roman" w:hAnsi="Times New Roman"/>
          <w:szCs w:val="22"/>
        </w:rPr>
        <w:t xml:space="preserve"> et al. 2007, </w:t>
      </w:r>
      <w:proofErr w:type="spellStart"/>
      <w:proofErr w:type="gramStart"/>
      <w:r w:rsidR="00EB4903" w:rsidRPr="00522D89">
        <w:rPr>
          <w:rFonts w:ascii="Times New Roman" w:hAnsi="Times New Roman"/>
          <w:szCs w:val="22"/>
        </w:rPr>
        <w:t>Madin</w:t>
      </w:r>
      <w:proofErr w:type="spellEnd"/>
      <w:proofErr w:type="gramEnd"/>
      <w:r w:rsidR="00EB4903" w:rsidRPr="00522D89">
        <w:rPr>
          <w:rFonts w:ascii="Times New Roman" w:hAnsi="Times New Roman"/>
          <w:szCs w:val="22"/>
        </w:rPr>
        <w:t xml:space="preserve"> et al. 2008). Environmental applications us</w:t>
      </w:r>
      <w:r w:rsidR="00C15FBC" w:rsidRPr="00522D89">
        <w:rPr>
          <w:rFonts w:ascii="Times New Roman" w:hAnsi="Times New Roman"/>
          <w:szCs w:val="22"/>
        </w:rPr>
        <w:t>e</w:t>
      </w:r>
      <w:r w:rsidR="00EB4903" w:rsidRPr="00522D89">
        <w:rPr>
          <w:rFonts w:ascii="Times New Roman" w:hAnsi="Times New Roman"/>
          <w:szCs w:val="22"/>
        </w:rPr>
        <w:t xml:space="preserve"> scientific information </w:t>
      </w:r>
      <w:r w:rsidR="00C15FBC" w:rsidRPr="00522D89">
        <w:rPr>
          <w:rFonts w:ascii="Times New Roman" w:hAnsi="Times New Roman"/>
          <w:szCs w:val="22"/>
        </w:rPr>
        <w:t xml:space="preserve">not only to address </w:t>
      </w:r>
      <w:r w:rsidR="00690D7C" w:rsidRPr="00522D89">
        <w:rPr>
          <w:rFonts w:ascii="Times New Roman" w:hAnsi="Times New Roman"/>
          <w:szCs w:val="22"/>
        </w:rPr>
        <w:t>local or immediate q</w:t>
      </w:r>
      <w:r w:rsidR="00C15FBC" w:rsidRPr="00522D89">
        <w:rPr>
          <w:rFonts w:ascii="Times New Roman" w:hAnsi="Times New Roman"/>
          <w:szCs w:val="22"/>
        </w:rPr>
        <w:t xml:space="preserve">uestions, but to </w:t>
      </w:r>
      <w:r w:rsidR="00690D7C" w:rsidRPr="00522D89">
        <w:rPr>
          <w:rFonts w:ascii="Times New Roman" w:hAnsi="Times New Roman"/>
          <w:szCs w:val="22"/>
        </w:rPr>
        <w:t>model</w:t>
      </w:r>
      <w:r w:rsidR="00C15FBC" w:rsidRPr="00522D89">
        <w:rPr>
          <w:rFonts w:ascii="Times New Roman" w:hAnsi="Times New Roman"/>
          <w:szCs w:val="22"/>
        </w:rPr>
        <w:t xml:space="preserve"> </w:t>
      </w:r>
      <w:r w:rsidR="00EB4903" w:rsidRPr="00522D89">
        <w:rPr>
          <w:rFonts w:ascii="Times New Roman" w:hAnsi="Times New Roman"/>
          <w:szCs w:val="22"/>
        </w:rPr>
        <w:t xml:space="preserve">future </w:t>
      </w:r>
      <w:r w:rsidR="00C15FBC" w:rsidRPr="00522D89">
        <w:rPr>
          <w:rFonts w:ascii="Times New Roman" w:hAnsi="Times New Roman"/>
          <w:szCs w:val="22"/>
        </w:rPr>
        <w:t xml:space="preserve">environmental </w:t>
      </w:r>
      <w:r w:rsidR="00690D7C" w:rsidRPr="00522D89">
        <w:rPr>
          <w:rFonts w:ascii="Times New Roman" w:hAnsi="Times New Roman"/>
          <w:szCs w:val="22"/>
        </w:rPr>
        <w:t xml:space="preserve">scenarios </w:t>
      </w:r>
      <w:r w:rsidR="00EB4903" w:rsidRPr="00522D89">
        <w:rPr>
          <w:rFonts w:ascii="Times New Roman" w:hAnsi="Times New Roman"/>
          <w:szCs w:val="22"/>
        </w:rPr>
        <w:t>(Dozier and Gail 2009)</w:t>
      </w:r>
      <w:r w:rsidR="00690D7C" w:rsidRPr="00522D89">
        <w:rPr>
          <w:rFonts w:ascii="Times New Roman" w:hAnsi="Times New Roman"/>
          <w:szCs w:val="22"/>
        </w:rPr>
        <w:t>, guide the formation of new hypotheses , and identify what new data need to be collected (</w:t>
      </w:r>
      <w:proofErr w:type="spellStart"/>
      <w:r w:rsidR="00690D7C" w:rsidRPr="00522D89">
        <w:rPr>
          <w:rFonts w:ascii="Times New Roman" w:hAnsi="Times New Roman"/>
          <w:szCs w:val="22"/>
        </w:rPr>
        <w:t>Muggleton</w:t>
      </w:r>
      <w:proofErr w:type="spellEnd"/>
      <w:r w:rsidR="00690D7C" w:rsidRPr="00522D89">
        <w:rPr>
          <w:rFonts w:ascii="Times New Roman" w:hAnsi="Times New Roman"/>
          <w:szCs w:val="22"/>
        </w:rPr>
        <w:t xml:space="preserve"> 2006). </w:t>
      </w:r>
      <w:r w:rsidR="00EB4903" w:rsidRPr="00522D89">
        <w:rPr>
          <w:rFonts w:ascii="Times New Roman" w:hAnsi="Times New Roman"/>
          <w:szCs w:val="22"/>
        </w:rPr>
        <w:t xml:space="preserve"> </w:t>
      </w:r>
      <w:r w:rsidR="00690D7C" w:rsidRPr="00522D89">
        <w:rPr>
          <w:rFonts w:ascii="Times New Roman" w:hAnsi="Times New Roman"/>
          <w:szCs w:val="22"/>
        </w:rPr>
        <w:t>Thus, t</w:t>
      </w:r>
      <w:r w:rsidR="00EB4903" w:rsidRPr="00522D89">
        <w:rPr>
          <w:rFonts w:ascii="Times New Roman" w:hAnsi="Times New Roman"/>
          <w:szCs w:val="22"/>
        </w:rPr>
        <w:t xml:space="preserve">he advancement of science, informatics, and application-building is iterative, as each informs the other.  </w:t>
      </w:r>
    </w:p>
    <w:p w:rsidR="00022D67" w:rsidRPr="00522D89" w:rsidRDefault="00022D67" w:rsidP="00522D89">
      <w:pPr>
        <w:pStyle w:val="BodyTextIndent"/>
        <w:ind w:left="720"/>
        <w:rPr>
          <w:rFonts w:ascii="Times New Roman" w:hAnsi="Times New Roman"/>
          <w:szCs w:val="22"/>
        </w:rPr>
      </w:pPr>
    </w:p>
    <w:p w:rsidR="00EB4903" w:rsidRPr="00522D89" w:rsidRDefault="00532E54" w:rsidP="00522D89">
      <w:pPr>
        <w:pStyle w:val="BodyTextIndent"/>
        <w:ind w:left="720"/>
        <w:rPr>
          <w:rFonts w:ascii="Times New Roman" w:hAnsi="Times New Roman"/>
          <w:szCs w:val="22"/>
        </w:rPr>
      </w:pPr>
      <w:r w:rsidRPr="00522D89">
        <w:rPr>
          <w:rFonts w:ascii="Times New Roman" w:hAnsi="Times New Roman"/>
          <w:szCs w:val="22"/>
        </w:rPr>
        <w:t>M</w:t>
      </w:r>
      <w:r w:rsidR="00022D67" w:rsidRPr="00522D89">
        <w:rPr>
          <w:rFonts w:ascii="Times New Roman" w:hAnsi="Times New Roman"/>
          <w:szCs w:val="22"/>
        </w:rPr>
        <w:t>o</w:t>
      </w:r>
      <w:r w:rsidR="00A92AD7" w:rsidRPr="00522D89">
        <w:rPr>
          <w:rFonts w:ascii="Times New Roman" w:hAnsi="Times New Roman"/>
          <w:szCs w:val="22"/>
        </w:rPr>
        <w:t>st of the advancement of ecoinformatics</w:t>
      </w:r>
      <w:r w:rsidRPr="00522D89">
        <w:rPr>
          <w:rFonts w:ascii="Times New Roman" w:hAnsi="Times New Roman"/>
          <w:szCs w:val="22"/>
        </w:rPr>
        <w:t xml:space="preserve"> and funding to support new information management systems</w:t>
      </w:r>
      <w:r w:rsidR="00A92AD7" w:rsidRPr="00522D89">
        <w:rPr>
          <w:rFonts w:ascii="Times New Roman" w:hAnsi="Times New Roman"/>
          <w:szCs w:val="22"/>
        </w:rPr>
        <w:t xml:space="preserve"> has been through large research institutions or networks</w:t>
      </w:r>
      <w:r w:rsidRPr="00522D89">
        <w:rPr>
          <w:rFonts w:ascii="Times New Roman" w:hAnsi="Times New Roman"/>
          <w:szCs w:val="22"/>
        </w:rPr>
        <w:t>, often with little participation from smaller labs, especially rural and minority serving institutions</w:t>
      </w:r>
      <w:r w:rsidR="00A92AD7" w:rsidRPr="00522D89">
        <w:rPr>
          <w:rFonts w:ascii="Times New Roman" w:hAnsi="Times New Roman"/>
          <w:szCs w:val="22"/>
        </w:rPr>
        <w:t xml:space="preserve"> (</w:t>
      </w:r>
      <w:r w:rsidRPr="00522D89">
        <w:rPr>
          <w:rFonts w:ascii="Times New Roman" w:hAnsi="Times New Roman"/>
          <w:szCs w:val="22"/>
        </w:rPr>
        <w:t xml:space="preserve">Atkins et al, 2003, </w:t>
      </w:r>
      <w:proofErr w:type="spellStart"/>
      <w:r w:rsidRPr="00522D89">
        <w:rPr>
          <w:rFonts w:ascii="Times New Roman" w:hAnsi="Times New Roman"/>
          <w:szCs w:val="22"/>
        </w:rPr>
        <w:t>Rundel</w:t>
      </w:r>
      <w:proofErr w:type="spellEnd"/>
      <w:r w:rsidRPr="00522D89">
        <w:rPr>
          <w:rFonts w:ascii="Times New Roman" w:hAnsi="Times New Roman"/>
          <w:szCs w:val="22"/>
        </w:rPr>
        <w:t xml:space="preserve"> et al. 2009, </w:t>
      </w:r>
      <w:r w:rsidR="00A92AD7" w:rsidRPr="00522D89">
        <w:rPr>
          <w:rFonts w:ascii="Times New Roman" w:hAnsi="Times New Roman"/>
          <w:szCs w:val="22"/>
        </w:rPr>
        <w:t xml:space="preserve">Jones &amp; </w:t>
      </w:r>
      <w:proofErr w:type="spellStart"/>
      <w:r w:rsidR="00A92AD7" w:rsidRPr="00522D89">
        <w:rPr>
          <w:rFonts w:ascii="Times New Roman" w:hAnsi="Times New Roman"/>
          <w:szCs w:val="22"/>
        </w:rPr>
        <w:t>Gries</w:t>
      </w:r>
      <w:proofErr w:type="spellEnd"/>
      <w:r w:rsidR="00A92AD7" w:rsidRPr="00522D89">
        <w:rPr>
          <w:rFonts w:ascii="Times New Roman" w:hAnsi="Times New Roman"/>
          <w:szCs w:val="22"/>
        </w:rPr>
        <w:t xml:space="preserve"> 2010</w:t>
      </w:r>
      <w:r w:rsidR="00022D67" w:rsidRPr="00522D89">
        <w:rPr>
          <w:rFonts w:ascii="Times New Roman" w:hAnsi="Times New Roman"/>
          <w:szCs w:val="22"/>
        </w:rPr>
        <w:t xml:space="preserve">). Few </w:t>
      </w:r>
      <w:r w:rsidR="00A92AD7" w:rsidRPr="00522D89">
        <w:rPr>
          <w:rFonts w:ascii="Times New Roman" w:hAnsi="Times New Roman"/>
          <w:szCs w:val="22"/>
        </w:rPr>
        <w:t>researchers</w:t>
      </w:r>
      <w:r w:rsidR="00022D67" w:rsidRPr="00522D89">
        <w:rPr>
          <w:rFonts w:ascii="Times New Roman" w:hAnsi="Times New Roman"/>
          <w:szCs w:val="22"/>
        </w:rPr>
        <w:t xml:space="preserve"> from small</w:t>
      </w:r>
      <w:r w:rsidR="00A92AD7" w:rsidRPr="00522D89">
        <w:rPr>
          <w:rFonts w:ascii="Times New Roman" w:hAnsi="Times New Roman"/>
          <w:szCs w:val="22"/>
        </w:rPr>
        <w:t xml:space="preserve"> labs have formal links to one or more of these networks</w:t>
      </w:r>
      <w:r w:rsidRPr="00522D89">
        <w:rPr>
          <w:rFonts w:ascii="Times New Roman" w:hAnsi="Times New Roman"/>
          <w:szCs w:val="22"/>
        </w:rPr>
        <w:t xml:space="preserve">; those that do appear to have </w:t>
      </w:r>
      <w:r w:rsidR="00A92AD7" w:rsidRPr="00522D89">
        <w:rPr>
          <w:rFonts w:ascii="Times New Roman" w:hAnsi="Times New Roman"/>
          <w:szCs w:val="22"/>
        </w:rPr>
        <w:t xml:space="preserve">improved access to research locations, funding, and systems for information management, analysis, and sharing. </w:t>
      </w:r>
      <w:r w:rsidR="00022D67" w:rsidRPr="00522D89">
        <w:rPr>
          <w:rFonts w:ascii="Times New Roman" w:hAnsi="Times New Roman"/>
          <w:szCs w:val="22"/>
        </w:rPr>
        <w:t xml:space="preserve">There appears to be little </w:t>
      </w:r>
      <w:r w:rsidR="00255275" w:rsidRPr="00522D89">
        <w:rPr>
          <w:rFonts w:ascii="Times New Roman" w:hAnsi="Times New Roman"/>
          <w:szCs w:val="22"/>
        </w:rPr>
        <w:t>coordinated effort to help small labs</w:t>
      </w:r>
      <w:r w:rsidR="00022D67" w:rsidRPr="00522D89">
        <w:rPr>
          <w:rFonts w:ascii="Times New Roman" w:hAnsi="Times New Roman"/>
          <w:szCs w:val="22"/>
        </w:rPr>
        <w:t xml:space="preserve"> that are </w:t>
      </w:r>
      <w:r w:rsidR="00255275" w:rsidRPr="00522D89">
        <w:rPr>
          <w:rFonts w:ascii="Times New Roman" w:hAnsi="Times New Roman"/>
          <w:szCs w:val="22"/>
        </w:rPr>
        <w:t xml:space="preserve">unaffiliated with networks </w:t>
      </w:r>
      <w:proofErr w:type="gramStart"/>
      <w:r w:rsidR="00255275" w:rsidRPr="00522D89">
        <w:rPr>
          <w:rFonts w:ascii="Times New Roman" w:hAnsi="Times New Roman"/>
          <w:szCs w:val="22"/>
        </w:rPr>
        <w:t>manage</w:t>
      </w:r>
      <w:proofErr w:type="gramEnd"/>
      <w:r w:rsidR="00255275" w:rsidRPr="00522D89">
        <w:rPr>
          <w:rFonts w:ascii="Times New Roman" w:hAnsi="Times New Roman"/>
          <w:szCs w:val="22"/>
        </w:rPr>
        <w:t xml:space="preserve"> their data in ways that meet </w:t>
      </w:r>
      <w:r w:rsidR="00022D67" w:rsidRPr="00522D89">
        <w:rPr>
          <w:rFonts w:ascii="Times New Roman" w:hAnsi="Times New Roman"/>
          <w:szCs w:val="22"/>
        </w:rPr>
        <w:t>their own local</w:t>
      </w:r>
      <w:r w:rsidR="00255275" w:rsidRPr="00522D89">
        <w:rPr>
          <w:rFonts w:ascii="Times New Roman" w:hAnsi="Times New Roman"/>
          <w:szCs w:val="22"/>
        </w:rPr>
        <w:t xml:space="preserve"> information management and analysis needs </w:t>
      </w:r>
      <w:r w:rsidR="00022D67" w:rsidRPr="00522D89">
        <w:rPr>
          <w:rFonts w:ascii="Times New Roman" w:hAnsi="Times New Roman"/>
          <w:szCs w:val="22"/>
        </w:rPr>
        <w:t xml:space="preserve">and also </w:t>
      </w:r>
      <w:r w:rsidR="00255275" w:rsidRPr="00522D89">
        <w:rPr>
          <w:rFonts w:ascii="Times New Roman" w:hAnsi="Times New Roman"/>
          <w:szCs w:val="22"/>
        </w:rPr>
        <w:t>allow easy sharing of data with larger networks</w:t>
      </w:r>
      <w:r w:rsidR="00507DEB" w:rsidRPr="00522D89">
        <w:rPr>
          <w:rFonts w:ascii="Times New Roman" w:hAnsi="Times New Roman"/>
          <w:szCs w:val="22"/>
        </w:rPr>
        <w:t xml:space="preserve"> (</w:t>
      </w:r>
      <w:r w:rsidR="00EB4903" w:rsidRPr="00522D89">
        <w:rPr>
          <w:rFonts w:ascii="Times New Roman" w:hAnsi="Times New Roman"/>
          <w:szCs w:val="22"/>
        </w:rPr>
        <w:t>Kennedy et al. 2008). Small labs may have access to hardware (computers, external hard drives, servers), but not the connections to dynamic innovations in ecological information management, including evolving ontologies and new software</w:t>
      </w:r>
      <w:r w:rsidR="00507DEB" w:rsidRPr="00522D89">
        <w:rPr>
          <w:rFonts w:ascii="Times New Roman" w:hAnsi="Times New Roman"/>
          <w:szCs w:val="22"/>
        </w:rPr>
        <w:t xml:space="preserve"> (Kennedy et al. 2008).</w:t>
      </w:r>
      <w:r w:rsidR="00EB4903" w:rsidRPr="00522D89">
        <w:rPr>
          <w:rFonts w:ascii="Times New Roman" w:hAnsi="Times New Roman"/>
          <w:szCs w:val="22"/>
        </w:rPr>
        <w:t xml:space="preserve"> They may also not be aware of best practices, which evolve over time (Jones and </w:t>
      </w:r>
      <w:proofErr w:type="spellStart"/>
      <w:r w:rsidR="00EB4903" w:rsidRPr="00522D89">
        <w:rPr>
          <w:rFonts w:ascii="Times New Roman" w:hAnsi="Times New Roman"/>
          <w:szCs w:val="22"/>
        </w:rPr>
        <w:t>Gries</w:t>
      </w:r>
      <w:proofErr w:type="spellEnd"/>
      <w:r w:rsidR="00EB4903" w:rsidRPr="00522D89">
        <w:rPr>
          <w:rFonts w:ascii="Times New Roman" w:hAnsi="Times New Roman"/>
          <w:szCs w:val="22"/>
        </w:rPr>
        <w:t xml:space="preserve"> 2010; Michener et al. 2007). Therefore, </w:t>
      </w:r>
      <w:r w:rsidR="00507DEB" w:rsidRPr="00522D89">
        <w:rPr>
          <w:rFonts w:ascii="Times New Roman" w:hAnsi="Times New Roman"/>
          <w:szCs w:val="22"/>
        </w:rPr>
        <w:t xml:space="preserve">data </w:t>
      </w:r>
      <w:r w:rsidR="00FB3828" w:rsidRPr="00522D89">
        <w:rPr>
          <w:rFonts w:ascii="Times New Roman" w:hAnsi="Times New Roman"/>
          <w:szCs w:val="22"/>
        </w:rPr>
        <w:t xml:space="preserve">sets </w:t>
      </w:r>
      <w:r w:rsidR="00507DEB" w:rsidRPr="00522D89">
        <w:rPr>
          <w:rFonts w:ascii="Times New Roman" w:hAnsi="Times New Roman"/>
          <w:szCs w:val="22"/>
        </w:rPr>
        <w:t xml:space="preserve">from </w:t>
      </w:r>
      <w:r w:rsidR="00EB4903" w:rsidRPr="00522D89">
        <w:rPr>
          <w:rFonts w:ascii="Times New Roman" w:hAnsi="Times New Roman"/>
          <w:szCs w:val="22"/>
        </w:rPr>
        <w:t>small labs</w:t>
      </w:r>
      <w:r w:rsidR="00507DEB" w:rsidRPr="00522D89">
        <w:rPr>
          <w:rFonts w:ascii="Times New Roman" w:hAnsi="Times New Roman"/>
          <w:szCs w:val="22"/>
        </w:rPr>
        <w:t xml:space="preserve">, </w:t>
      </w:r>
      <w:r w:rsidR="00FB3828" w:rsidRPr="00522D89">
        <w:rPr>
          <w:rFonts w:ascii="Times New Roman" w:hAnsi="Times New Roman"/>
          <w:szCs w:val="22"/>
        </w:rPr>
        <w:t xml:space="preserve">which often describe </w:t>
      </w:r>
      <w:r w:rsidR="00507DEB" w:rsidRPr="00522D89">
        <w:rPr>
          <w:rFonts w:ascii="Times New Roman" w:hAnsi="Times New Roman"/>
          <w:szCs w:val="22"/>
        </w:rPr>
        <w:t>unique ecosystems</w:t>
      </w:r>
      <w:r w:rsidR="00FB3828" w:rsidRPr="00522D89">
        <w:rPr>
          <w:rFonts w:ascii="Times New Roman" w:hAnsi="Times New Roman"/>
          <w:szCs w:val="22"/>
        </w:rPr>
        <w:t xml:space="preserve"> in geographic locations remote from national research network sites, may be lost to large and important </w:t>
      </w:r>
      <w:r w:rsidR="00EB4903" w:rsidRPr="00522D89">
        <w:rPr>
          <w:rFonts w:ascii="Times New Roman" w:hAnsi="Times New Roman"/>
          <w:szCs w:val="22"/>
        </w:rPr>
        <w:t>data synthesis efforts.</w:t>
      </w:r>
    </w:p>
    <w:p w:rsidR="00FB3828" w:rsidRPr="00522D89" w:rsidRDefault="00FB3828" w:rsidP="00522D89">
      <w:pPr>
        <w:pStyle w:val="BodyTextIndent"/>
        <w:ind w:left="720"/>
        <w:rPr>
          <w:rFonts w:ascii="Times New Roman" w:hAnsi="Times New Roman"/>
          <w:szCs w:val="22"/>
        </w:rPr>
      </w:pPr>
    </w:p>
    <w:p w:rsidR="00FB3828" w:rsidRPr="00522D89" w:rsidRDefault="00FB3828" w:rsidP="0089448D">
      <w:pPr>
        <w:pStyle w:val="BodyTextIndent"/>
        <w:ind w:left="720"/>
        <w:rPr>
          <w:rFonts w:ascii="Times New Roman" w:hAnsi="Times New Roman"/>
          <w:szCs w:val="22"/>
        </w:rPr>
      </w:pPr>
      <w:r w:rsidRPr="00522D89">
        <w:rPr>
          <w:rFonts w:ascii="Times New Roman" w:hAnsi="Times New Roman"/>
          <w:szCs w:val="22"/>
        </w:rPr>
        <w:t>If data from small lab sensor networks are to be better integrated with other data across the US, it is important to understand more about</w:t>
      </w:r>
      <w:r w:rsidR="00073ED7">
        <w:rPr>
          <w:rFonts w:ascii="Times New Roman" w:hAnsi="Times New Roman"/>
          <w:szCs w:val="22"/>
        </w:rPr>
        <w:t xml:space="preserve"> h</w:t>
      </w:r>
      <w:r w:rsidRPr="00522D89">
        <w:rPr>
          <w:rFonts w:ascii="Times New Roman" w:hAnsi="Times New Roman"/>
          <w:szCs w:val="22"/>
        </w:rPr>
        <w:t xml:space="preserve">ow small labs set up </w:t>
      </w:r>
      <w:r w:rsidR="0089448D">
        <w:rPr>
          <w:rFonts w:ascii="Times New Roman" w:hAnsi="Times New Roman"/>
          <w:szCs w:val="22"/>
        </w:rPr>
        <w:t>sensor</w:t>
      </w:r>
      <w:r w:rsidRPr="00522D89">
        <w:rPr>
          <w:rFonts w:ascii="Times New Roman" w:hAnsi="Times New Roman"/>
          <w:szCs w:val="22"/>
        </w:rPr>
        <w:t xml:space="preserve"> </w:t>
      </w:r>
      <w:r w:rsidR="0089448D">
        <w:rPr>
          <w:rFonts w:ascii="Times New Roman" w:hAnsi="Times New Roman"/>
          <w:szCs w:val="22"/>
        </w:rPr>
        <w:t>networks and manage the</w:t>
      </w:r>
      <w:r w:rsidR="00073ED7">
        <w:rPr>
          <w:rFonts w:ascii="Times New Roman" w:hAnsi="Times New Roman"/>
          <w:szCs w:val="22"/>
        </w:rPr>
        <w:t xml:space="preserve"> data</w:t>
      </w:r>
      <w:r w:rsidR="0089448D">
        <w:rPr>
          <w:rFonts w:ascii="Times New Roman" w:hAnsi="Times New Roman"/>
          <w:szCs w:val="22"/>
        </w:rPr>
        <w:t xml:space="preserve"> streams. It is also important to better quantify and understand th</w:t>
      </w:r>
      <w:r w:rsidR="00073ED7">
        <w:rPr>
          <w:rFonts w:ascii="Times New Roman" w:hAnsi="Times New Roman"/>
          <w:szCs w:val="22"/>
        </w:rPr>
        <w:t>e</w:t>
      </w:r>
      <w:r w:rsidRPr="00522D89">
        <w:rPr>
          <w:rFonts w:ascii="Times New Roman" w:hAnsi="Times New Roman"/>
          <w:szCs w:val="22"/>
        </w:rPr>
        <w:t xml:space="preserve"> linkages between small labs and large networks, and whether those links </w:t>
      </w:r>
      <w:r w:rsidR="00073ED7">
        <w:rPr>
          <w:rFonts w:ascii="Times New Roman" w:hAnsi="Times New Roman"/>
          <w:szCs w:val="22"/>
        </w:rPr>
        <w:t xml:space="preserve">do and/or are perceived to </w:t>
      </w:r>
      <w:r w:rsidRPr="00522D89">
        <w:rPr>
          <w:rFonts w:ascii="Times New Roman" w:hAnsi="Times New Roman"/>
          <w:szCs w:val="22"/>
        </w:rPr>
        <w:t>contribute to better collection, manageme</w:t>
      </w:r>
      <w:r w:rsidR="0089448D">
        <w:rPr>
          <w:rFonts w:ascii="Times New Roman" w:hAnsi="Times New Roman"/>
          <w:szCs w:val="22"/>
        </w:rPr>
        <w:t>nt, and sharing of research products (datasets and papers)</w:t>
      </w:r>
      <w:r w:rsidRPr="00522D89">
        <w:rPr>
          <w:rFonts w:ascii="Times New Roman" w:hAnsi="Times New Roman"/>
          <w:szCs w:val="22"/>
        </w:rPr>
        <w:t>.</w:t>
      </w:r>
      <w:r w:rsidR="0089448D">
        <w:rPr>
          <w:rFonts w:ascii="Times New Roman" w:hAnsi="Times New Roman"/>
          <w:szCs w:val="22"/>
        </w:rPr>
        <w:t xml:space="preserve"> If small ecology labs are found to be lagging in technology deployment, data management, and/or publication rates, is it because small labs lack training, funding, and/or personnel, or is it for reasons beyond a small lab’s control (e.g., because research networks exclude participation either intentionally or unintentionally)? </w:t>
      </w:r>
      <w:r w:rsidRPr="00522D89">
        <w:rPr>
          <w:rFonts w:ascii="Times New Roman" w:hAnsi="Times New Roman"/>
          <w:szCs w:val="22"/>
        </w:rPr>
        <w:t>The survey described in this proposal will be a broad attempt to unde</w:t>
      </w:r>
      <w:r w:rsidR="0049717E" w:rsidRPr="00522D89">
        <w:rPr>
          <w:rFonts w:ascii="Times New Roman" w:hAnsi="Times New Roman"/>
          <w:szCs w:val="22"/>
        </w:rPr>
        <w:t>rstand these patterns, and will enable the Systems Ecology Lab and partners within Cyber-ShARE to better target new Cyberinfrastructure efforts to meet the needs of small labs.</w:t>
      </w:r>
    </w:p>
    <w:p w:rsidR="00EB4903" w:rsidRPr="00522D89" w:rsidRDefault="00EB4903" w:rsidP="00522D89">
      <w:pPr>
        <w:pStyle w:val="BodyTextIndent"/>
        <w:ind w:left="720"/>
        <w:rPr>
          <w:rFonts w:ascii="Times New Roman" w:hAnsi="Times New Roman"/>
          <w:szCs w:val="22"/>
        </w:rPr>
      </w:pPr>
    </w:p>
    <w:p w:rsidR="00223DE6" w:rsidRPr="00A45B1E" w:rsidRDefault="00223DE6" w:rsidP="00FC69E1">
      <w:pPr>
        <w:ind w:left="720"/>
        <w:outlineLvl w:val="0"/>
        <w:rPr>
          <w:rFonts w:ascii="Times New Roman" w:hAnsi="Times New Roman"/>
          <w:b/>
          <w:sz w:val="22"/>
          <w:szCs w:val="22"/>
        </w:rPr>
      </w:pPr>
      <w:r w:rsidRPr="00A45B1E">
        <w:rPr>
          <w:rFonts w:ascii="Times New Roman" w:hAnsi="Times New Roman"/>
          <w:b/>
          <w:sz w:val="22"/>
          <w:szCs w:val="22"/>
        </w:rPr>
        <w:t>References</w:t>
      </w:r>
    </w:p>
    <w:p w:rsidR="00223DE6" w:rsidRPr="00522D89" w:rsidRDefault="00223DE6" w:rsidP="00522D89">
      <w:pPr>
        <w:ind w:left="720"/>
        <w:rPr>
          <w:rFonts w:ascii="Times New Roman" w:hAnsi="Times New Roman"/>
          <w:sz w:val="22"/>
          <w:szCs w:val="22"/>
        </w:rPr>
      </w:pPr>
    </w:p>
    <w:p w:rsidR="00223DE6" w:rsidRPr="00073ED7" w:rsidRDefault="00223DE6" w:rsidP="00073ED7">
      <w:pPr>
        <w:ind w:left="1260" w:hanging="540"/>
        <w:rPr>
          <w:rFonts w:ascii="Times New Roman" w:hAnsi="Times New Roman"/>
          <w:sz w:val="22"/>
          <w:szCs w:val="22"/>
        </w:rPr>
      </w:pPr>
      <w:r w:rsidRPr="00073ED7">
        <w:rPr>
          <w:rFonts w:ascii="Times New Roman" w:hAnsi="Times New Roman"/>
          <w:sz w:val="22"/>
          <w:szCs w:val="22"/>
        </w:rPr>
        <w:t xml:space="preserve">Atkins, D. E. et al. Revolutionizing Science and Engineering Through Cyberinfrastructure: Report of the National Science Foundation Blue-Ribbon Advisory Panel on Cyberinfrastructure. </w:t>
      </w:r>
      <w:proofErr w:type="gramStart"/>
      <w:r w:rsidRPr="00073ED7">
        <w:rPr>
          <w:rFonts w:ascii="Times New Roman" w:hAnsi="Times New Roman"/>
          <w:sz w:val="22"/>
          <w:szCs w:val="22"/>
        </w:rPr>
        <w:t>84 (2003).</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r w:rsidRPr="00073ED7">
        <w:rPr>
          <w:rFonts w:ascii="Times New Roman" w:hAnsi="Times New Roman"/>
          <w:sz w:val="22"/>
          <w:szCs w:val="22"/>
        </w:rPr>
        <w:t xml:space="preserve">Benson, B. J., et al. Perspectives on next-generation technology for environmental sensor networks. Front Ecol Environ 8, 193-200 (2010). </w:t>
      </w:r>
    </w:p>
    <w:p w:rsidR="00223DE6" w:rsidRPr="00073ED7" w:rsidRDefault="00223DE6" w:rsidP="00073ED7">
      <w:pPr>
        <w:ind w:left="1260" w:hanging="540"/>
        <w:rPr>
          <w:rFonts w:ascii="Times New Roman" w:hAnsi="Times New Roman"/>
          <w:sz w:val="22"/>
          <w:szCs w:val="22"/>
        </w:rPr>
      </w:pPr>
      <w:proofErr w:type="gramStart"/>
      <w:r w:rsidRPr="00073ED7">
        <w:rPr>
          <w:rFonts w:ascii="Times New Roman" w:hAnsi="Times New Roman"/>
          <w:sz w:val="22"/>
          <w:szCs w:val="22"/>
        </w:rPr>
        <w:lastRenderedPageBreak/>
        <w:t>Brunt, J. W. &amp; Michener, W. K.</w:t>
      </w:r>
      <w:proofErr w:type="gramEnd"/>
      <w:r w:rsidRPr="00073ED7">
        <w:rPr>
          <w:rFonts w:ascii="Times New Roman" w:hAnsi="Times New Roman"/>
          <w:sz w:val="22"/>
          <w:szCs w:val="22"/>
        </w:rPr>
        <w:t xml:space="preserve"> The Resource Discovery Initiative for Field Stations: Enhancing Data Management at North American Biological Field Stations. </w:t>
      </w:r>
      <w:proofErr w:type="gramStart"/>
      <w:r w:rsidRPr="00073ED7">
        <w:rPr>
          <w:rFonts w:ascii="Times New Roman" w:hAnsi="Times New Roman"/>
          <w:sz w:val="22"/>
          <w:szCs w:val="22"/>
        </w:rPr>
        <w:t>Bioscience 59, 482-487 (2009).</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r w:rsidRPr="00073ED7">
        <w:rPr>
          <w:rFonts w:ascii="Times New Roman" w:hAnsi="Times New Roman"/>
          <w:sz w:val="22"/>
          <w:szCs w:val="22"/>
        </w:rPr>
        <w:t>Dozier, J. &amp; Gail, W. B. in The Fourth Paradigm: Data-Intensive Scientific Discovery (</w:t>
      </w:r>
      <w:proofErr w:type="spellStart"/>
      <w:proofErr w:type="gramStart"/>
      <w:r w:rsidRPr="00073ED7">
        <w:rPr>
          <w:rFonts w:ascii="Times New Roman" w:hAnsi="Times New Roman"/>
          <w:sz w:val="22"/>
          <w:szCs w:val="22"/>
        </w:rPr>
        <w:t>eds</w:t>
      </w:r>
      <w:proofErr w:type="spellEnd"/>
      <w:proofErr w:type="gramEnd"/>
      <w:r w:rsidRPr="00073ED7">
        <w:rPr>
          <w:rFonts w:ascii="Times New Roman" w:hAnsi="Times New Roman"/>
          <w:sz w:val="22"/>
          <w:szCs w:val="22"/>
        </w:rPr>
        <w:t xml:space="preserve"> Hey, T. et al.) </w:t>
      </w:r>
      <w:proofErr w:type="gramStart"/>
      <w:r w:rsidRPr="00073ED7">
        <w:rPr>
          <w:rFonts w:ascii="Times New Roman" w:hAnsi="Times New Roman"/>
          <w:sz w:val="22"/>
          <w:szCs w:val="22"/>
        </w:rPr>
        <w:t>(Microsoft Research, Redmond, WA, 2009).</w:t>
      </w:r>
      <w:proofErr w:type="gramEnd"/>
      <w:r w:rsidRPr="00073ED7">
        <w:rPr>
          <w:rFonts w:ascii="Times New Roman" w:hAnsi="Times New Roman"/>
          <w:sz w:val="22"/>
          <w:szCs w:val="22"/>
        </w:rPr>
        <w:t xml:space="preserve"> </w:t>
      </w:r>
    </w:p>
    <w:p w:rsidR="00223DE6" w:rsidRPr="00073ED7" w:rsidRDefault="00522D89" w:rsidP="00073ED7">
      <w:pPr>
        <w:ind w:left="1260" w:hanging="540"/>
        <w:rPr>
          <w:rFonts w:ascii="Times New Roman" w:hAnsi="Times New Roman"/>
          <w:sz w:val="22"/>
          <w:szCs w:val="22"/>
        </w:rPr>
      </w:pPr>
      <w:r w:rsidRPr="00073ED7">
        <w:rPr>
          <w:rFonts w:ascii="Times New Roman" w:hAnsi="Times New Roman"/>
          <w:sz w:val="22"/>
          <w:szCs w:val="22"/>
        </w:rPr>
        <w:t>J</w:t>
      </w:r>
      <w:r w:rsidR="00223DE6" w:rsidRPr="00073ED7">
        <w:rPr>
          <w:rFonts w:ascii="Times New Roman" w:hAnsi="Times New Roman"/>
          <w:sz w:val="22"/>
          <w:szCs w:val="22"/>
        </w:rPr>
        <w:t xml:space="preserve">ones, M. B. &amp; </w:t>
      </w:r>
      <w:proofErr w:type="spellStart"/>
      <w:r w:rsidR="00223DE6" w:rsidRPr="00073ED7">
        <w:rPr>
          <w:rFonts w:ascii="Times New Roman" w:hAnsi="Times New Roman"/>
          <w:sz w:val="22"/>
          <w:szCs w:val="22"/>
        </w:rPr>
        <w:t>Gries</w:t>
      </w:r>
      <w:proofErr w:type="spellEnd"/>
      <w:r w:rsidR="00223DE6" w:rsidRPr="00073ED7">
        <w:rPr>
          <w:rFonts w:ascii="Times New Roman" w:hAnsi="Times New Roman"/>
          <w:sz w:val="22"/>
          <w:szCs w:val="22"/>
        </w:rPr>
        <w:t xml:space="preserve">, C. Advances in environmental information management. Ecol Inform 5, 1-2 (2010). </w:t>
      </w:r>
    </w:p>
    <w:p w:rsidR="00223DE6" w:rsidRPr="00073ED7" w:rsidRDefault="00223DE6" w:rsidP="00073ED7">
      <w:pPr>
        <w:ind w:left="1260" w:hanging="540"/>
        <w:rPr>
          <w:rFonts w:ascii="Times New Roman" w:hAnsi="Times New Roman"/>
          <w:sz w:val="22"/>
          <w:szCs w:val="22"/>
        </w:rPr>
      </w:pPr>
      <w:r w:rsidRPr="00073ED7">
        <w:rPr>
          <w:rFonts w:ascii="Times New Roman" w:hAnsi="Times New Roman"/>
          <w:sz w:val="22"/>
          <w:szCs w:val="22"/>
        </w:rPr>
        <w:t xml:space="preserve">Kennedy, A. M., et al. Converting data to information: Coupling lab-level database functionality with primary LTER data archiving systems. (2008). </w:t>
      </w:r>
    </w:p>
    <w:p w:rsidR="00223DE6" w:rsidRPr="00073ED7" w:rsidRDefault="00223DE6" w:rsidP="00073ED7">
      <w:pPr>
        <w:ind w:left="1260" w:hanging="540"/>
        <w:rPr>
          <w:rFonts w:ascii="Times New Roman" w:hAnsi="Times New Roman"/>
          <w:sz w:val="22"/>
          <w:szCs w:val="22"/>
        </w:rPr>
      </w:pPr>
      <w:proofErr w:type="spellStart"/>
      <w:r w:rsidRPr="00073ED7">
        <w:rPr>
          <w:rFonts w:ascii="Times New Roman" w:hAnsi="Times New Roman"/>
          <w:sz w:val="22"/>
          <w:szCs w:val="22"/>
        </w:rPr>
        <w:t>Lehning</w:t>
      </w:r>
      <w:proofErr w:type="spellEnd"/>
      <w:r w:rsidRPr="00073ED7">
        <w:rPr>
          <w:rFonts w:ascii="Times New Roman" w:hAnsi="Times New Roman"/>
          <w:sz w:val="22"/>
          <w:szCs w:val="22"/>
        </w:rPr>
        <w:t>, M. et al. in The Fourth Paradigm: Data-Intensive Scientific Discovery (</w:t>
      </w:r>
      <w:proofErr w:type="spellStart"/>
      <w:proofErr w:type="gramStart"/>
      <w:r w:rsidRPr="00073ED7">
        <w:rPr>
          <w:rFonts w:ascii="Times New Roman" w:hAnsi="Times New Roman"/>
          <w:sz w:val="22"/>
          <w:szCs w:val="22"/>
        </w:rPr>
        <w:t>eds</w:t>
      </w:r>
      <w:proofErr w:type="spellEnd"/>
      <w:proofErr w:type="gramEnd"/>
      <w:r w:rsidRPr="00073ED7">
        <w:rPr>
          <w:rFonts w:ascii="Times New Roman" w:hAnsi="Times New Roman"/>
          <w:sz w:val="22"/>
          <w:szCs w:val="22"/>
        </w:rPr>
        <w:t xml:space="preserve"> Hey, T., </w:t>
      </w:r>
      <w:proofErr w:type="spellStart"/>
      <w:r w:rsidRPr="00073ED7">
        <w:rPr>
          <w:rFonts w:ascii="Times New Roman" w:hAnsi="Times New Roman"/>
          <w:sz w:val="22"/>
          <w:szCs w:val="22"/>
        </w:rPr>
        <w:t>Tansley</w:t>
      </w:r>
      <w:proofErr w:type="spellEnd"/>
      <w:r w:rsidRPr="00073ED7">
        <w:rPr>
          <w:rFonts w:ascii="Times New Roman" w:hAnsi="Times New Roman"/>
          <w:sz w:val="22"/>
          <w:szCs w:val="22"/>
        </w:rPr>
        <w:t xml:space="preserve">, S. &amp; Tolle, K.) </w:t>
      </w:r>
      <w:proofErr w:type="gramStart"/>
      <w:r w:rsidRPr="00073ED7">
        <w:rPr>
          <w:rFonts w:ascii="Times New Roman" w:hAnsi="Times New Roman"/>
          <w:sz w:val="22"/>
          <w:szCs w:val="22"/>
        </w:rPr>
        <w:t>(Microsoft Research, Redmond, WA, 2009).</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proofErr w:type="spellStart"/>
      <w:proofErr w:type="gramStart"/>
      <w:r w:rsidRPr="00073ED7">
        <w:rPr>
          <w:rFonts w:ascii="Times New Roman" w:hAnsi="Times New Roman"/>
          <w:sz w:val="22"/>
          <w:szCs w:val="22"/>
        </w:rPr>
        <w:t>Madin</w:t>
      </w:r>
      <w:proofErr w:type="spellEnd"/>
      <w:r w:rsidRPr="00073ED7">
        <w:rPr>
          <w:rFonts w:ascii="Times New Roman" w:hAnsi="Times New Roman"/>
          <w:sz w:val="22"/>
          <w:szCs w:val="22"/>
        </w:rPr>
        <w:t xml:space="preserve">, J. S., Bowers, S., </w:t>
      </w:r>
      <w:proofErr w:type="spellStart"/>
      <w:r w:rsidRPr="00073ED7">
        <w:rPr>
          <w:rFonts w:ascii="Times New Roman" w:hAnsi="Times New Roman"/>
          <w:sz w:val="22"/>
          <w:szCs w:val="22"/>
        </w:rPr>
        <w:t>Schildhauer</w:t>
      </w:r>
      <w:proofErr w:type="spellEnd"/>
      <w:r w:rsidRPr="00073ED7">
        <w:rPr>
          <w:rFonts w:ascii="Times New Roman" w:hAnsi="Times New Roman"/>
          <w:sz w:val="22"/>
          <w:szCs w:val="22"/>
        </w:rPr>
        <w:t>, M. P. &amp; Jones, M. B. Advancing ecological research with ontologies.</w:t>
      </w:r>
      <w:proofErr w:type="gramEnd"/>
      <w:r w:rsidRPr="00073ED7">
        <w:rPr>
          <w:rFonts w:ascii="Times New Roman" w:hAnsi="Times New Roman"/>
          <w:sz w:val="22"/>
          <w:szCs w:val="22"/>
        </w:rPr>
        <w:t xml:space="preserve"> </w:t>
      </w:r>
      <w:proofErr w:type="gramStart"/>
      <w:r w:rsidRPr="00073ED7">
        <w:rPr>
          <w:rFonts w:ascii="Times New Roman" w:hAnsi="Times New Roman"/>
          <w:sz w:val="22"/>
          <w:szCs w:val="22"/>
        </w:rPr>
        <w:t>Trends in Ecology &amp; Evolution 23, 159-168 (2008).</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proofErr w:type="spellStart"/>
      <w:proofErr w:type="gramStart"/>
      <w:r w:rsidRPr="00073ED7">
        <w:rPr>
          <w:rFonts w:ascii="Times New Roman" w:hAnsi="Times New Roman"/>
          <w:sz w:val="22"/>
          <w:szCs w:val="22"/>
        </w:rPr>
        <w:t>Madin</w:t>
      </w:r>
      <w:proofErr w:type="spellEnd"/>
      <w:r w:rsidRPr="00073ED7">
        <w:rPr>
          <w:rFonts w:ascii="Times New Roman" w:hAnsi="Times New Roman"/>
          <w:sz w:val="22"/>
          <w:szCs w:val="22"/>
        </w:rPr>
        <w:t>, J. et al.</w:t>
      </w:r>
      <w:proofErr w:type="gramEnd"/>
      <w:r w:rsidRPr="00073ED7">
        <w:rPr>
          <w:rFonts w:ascii="Times New Roman" w:hAnsi="Times New Roman"/>
          <w:sz w:val="22"/>
          <w:szCs w:val="22"/>
        </w:rPr>
        <w:t xml:space="preserve"> </w:t>
      </w:r>
      <w:proofErr w:type="gramStart"/>
      <w:r w:rsidRPr="00073ED7">
        <w:rPr>
          <w:rFonts w:ascii="Times New Roman" w:hAnsi="Times New Roman"/>
          <w:sz w:val="22"/>
          <w:szCs w:val="22"/>
        </w:rPr>
        <w:t>An ontology</w:t>
      </w:r>
      <w:proofErr w:type="gramEnd"/>
      <w:r w:rsidRPr="00073ED7">
        <w:rPr>
          <w:rFonts w:ascii="Times New Roman" w:hAnsi="Times New Roman"/>
          <w:sz w:val="22"/>
          <w:szCs w:val="22"/>
        </w:rPr>
        <w:t xml:space="preserve"> for describing and synthesizing ecological observation data. </w:t>
      </w:r>
      <w:proofErr w:type="gramStart"/>
      <w:r w:rsidRPr="00073ED7">
        <w:rPr>
          <w:rFonts w:ascii="Times New Roman" w:hAnsi="Times New Roman"/>
          <w:sz w:val="22"/>
          <w:szCs w:val="22"/>
        </w:rPr>
        <w:t>Ecological Informatics 2, 279-296 (2007).</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proofErr w:type="gramStart"/>
      <w:r w:rsidRPr="00073ED7">
        <w:rPr>
          <w:rFonts w:ascii="Times New Roman" w:hAnsi="Times New Roman"/>
          <w:sz w:val="22"/>
          <w:szCs w:val="22"/>
        </w:rPr>
        <w:t>Michener, W. et al. Data integration and workflow solutions for ecology.</w:t>
      </w:r>
      <w:proofErr w:type="gramEnd"/>
      <w:r w:rsidRPr="00073ED7">
        <w:rPr>
          <w:rFonts w:ascii="Times New Roman" w:hAnsi="Times New Roman"/>
          <w:sz w:val="22"/>
          <w:szCs w:val="22"/>
        </w:rPr>
        <w:t xml:space="preserve"> </w:t>
      </w:r>
      <w:proofErr w:type="gramStart"/>
      <w:r w:rsidRPr="00073ED7">
        <w:rPr>
          <w:rFonts w:ascii="Times New Roman" w:hAnsi="Times New Roman"/>
          <w:sz w:val="22"/>
          <w:szCs w:val="22"/>
        </w:rPr>
        <w:t>Data Integration in the Life Sciences, Proceedings 3615, 321-324 (2005).</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proofErr w:type="gramStart"/>
      <w:r w:rsidRPr="00073ED7">
        <w:rPr>
          <w:rFonts w:ascii="Times New Roman" w:hAnsi="Times New Roman"/>
          <w:sz w:val="22"/>
          <w:szCs w:val="22"/>
        </w:rPr>
        <w:t>Michener, W. K. Meta-information concepts for ecological data management.</w:t>
      </w:r>
      <w:proofErr w:type="gramEnd"/>
      <w:r w:rsidRPr="00073ED7">
        <w:rPr>
          <w:rFonts w:ascii="Times New Roman" w:hAnsi="Times New Roman"/>
          <w:sz w:val="22"/>
          <w:szCs w:val="22"/>
        </w:rPr>
        <w:t xml:space="preserve"> </w:t>
      </w:r>
      <w:proofErr w:type="gramStart"/>
      <w:r w:rsidRPr="00073ED7">
        <w:rPr>
          <w:rFonts w:ascii="Times New Roman" w:hAnsi="Times New Roman"/>
          <w:sz w:val="22"/>
          <w:szCs w:val="22"/>
        </w:rPr>
        <w:t>Ecological Informatics 1, 3-7 (2006).</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proofErr w:type="gramStart"/>
      <w:r w:rsidRPr="00073ED7">
        <w:rPr>
          <w:rFonts w:ascii="Times New Roman" w:hAnsi="Times New Roman"/>
          <w:sz w:val="22"/>
          <w:szCs w:val="22"/>
        </w:rPr>
        <w:t>Michener, W. et al.</w:t>
      </w:r>
      <w:proofErr w:type="gramEnd"/>
      <w:r w:rsidRPr="00073ED7">
        <w:rPr>
          <w:rFonts w:ascii="Times New Roman" w:hAnsi="Times New Roman"/>
          <w:sz w:val="22"/>
          <w:szCs w:val="22"/>
        </w:rPr>
        <w:t xml:space="preserve"> </w:t>
      </w:r>
      <w:proofErr w:type="gramStart"/>
      <w:r w:rsidRPr="00073ED7">
        <w:rPr>
          <w:rFonts w:ascii="Times New Roman" w:hAnsi="Times New Roman"/>
          <w:sz w:val="22"/>
          <w:szCs w:val="22"/>
        </w:rPr>
        <w:t>A knowledge environment for the biodiversity and ecological sciences.</w:t>
      </w:r>
      <w:proofErr w:type="gramEnd"/>
      <w:r w:rsidRPr="00073ED7">
        <w:rPr>
          <w:rFonts w:ascii="Times New Roman" w:hAnsi="Times New Roman"/>
          <w:sz w:val="22"/>
          <w:szCs w:val="22"/>
        </w:rPr>
        <w:t xml:space="preserve"> J </w:t>
      </w:r>
      <w:proofErr w:type="spellStart"/>
      <w:r w:rsidRPr="00073ED7">
        <w:rPr>
          <w:rFonts w:ascii="Times New Roman" w:hAnsi="Times New Roman"/>
          <w:sz w:val="22"/>
          <w:szCs w:val="22"/>
        </w:rPr>
        <w:t>Intell</w:t>
      </w:r>
      <w:proofErr w:type="spellEnd"/>
      <w:r w:rsidRPr="00073ED7">
        <w:rPr>
          <w:rFonts w:ascii="Times New Roman" w:hAnsi="Times New Roman"/>
          <w:sz w:val="22"/>
          <w:szCs w:val="22"/>
        </w:rPr>
        <w:t xml:space="preserve"> </w:t>
      </w:r>
      <w:proofErr w:type="spellStart"/>
      <w:proofErr w:type="gramStart"/>
      <w:r w:rsidRPr="00073ED7">
        <w:rPr>
          <w:rFonts w:ascii="Times New Roman" w:hAnsi="Times New Roman"/>
          <w:sz w:val="22"/>
          <w:szCs w:val="22"/>
        </w:rPr>
        <w:t>Inf</w:t>
      </w:r>
      <w:proofErr w:type="spellEnd"/>
      <w:proofErr w:type="gramEnd"/>
      <w:r w:rsidRPr="00073ED7">
        <w:rPr>
          <w:rFonts w:ascii="Times New Roman" w:hAnsi="Times New Roman"/>
          <w:sz w:val="22"/>
          <w:szCs w:val="22"/>
        </w:rPr>
        <w:t xml:space="preserve"> Sys 29, 111-126 (2007). </w:t>
      </w:r>
    </w:p>
    <w:p w:rsidR="00223DE6" w:rsidRPr="00073ED7" w:rsidRDefault="00223DE6" w:rsidP="00073ED7">
      <w:pPr>
        <w:ind w:left="1260" w:hanging="540"/>
        <w:rPr>
          <w:rFonts w:ascii="Times New Roman" w:hAnsi="Times New Roman"/>
          <w:sz w:val="22"/>
          <w:szCs w:val="22"/>
        </w:rPr>
      </w:pPr>
      <w:proofErr w:type="spellStart"/>
      <w:r w:rsidRPr="00073ED7">
        <w:rPr>
          <w:rFonts w:ascii="Times New Roman" w:hAnsi="Times New Roman"/>
          <w:sz w:val="22"/>
          <w:szCs w:val="22"/>
        </w:rPr>
        <w:t>Muggleton</w:t>
      </w:r>
      <w:proofErr w:type="spellEnd"/>
      <w:r w:rsidRPr="00073ED7">
        <w:rPr>
          <w:rFonts w:ascii="Times New Roman" w:hAnsi="Times New Roman"/>
          <w:sz w:val="22"/>
          <w:szCs w:val="22"/>
        </w:rPr>
        <w:t xml:space="preserve">, S. H. 2020 Computing: Exceeding Human Limits. </w:t>
      </w:r>
      <w:proofErr w:type="gramStart"/>
      <w:r w:rsidRPr="00073ED7">
        <w:rPr>
          <w:rFonts w:ascii="Times New Roman" w:hAnsi="Times New Roman"/>
          <w:sz w:val="22"/>
          <w:szCs w:val="22"/>
        </w:rPr>
        <w:t>Nature 440, 409-410 (2006).</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r w:rsidRPr="00073ED7">
        <w:rPr>
          <w:rFonts w:ascii="Times New Roman" w:hAnsi="Times New Roman"/>
          <w:sz w:val="22"/>
          <w:szCs w:val="22"/>
        </w:rPr>
        <w:t xml:space="preserve">Porter, J. et al. Wireless sensor networks for ecology. </w:t>
      </w:r>
      <w:proofErr w:type="gramStart"/>
      <w:r w:rsidRPr="00073ED7">
        <w:rPr>
          <w:rFonts w:ascii="Times New Roman" w:hAnsi="Times New Roman"/>
          <w:sz w:val="22"/>
          <w:szCs w:val="22"/>
        </w:rPr>
        <w:t>Bioscience 55, 561-572 (2005).</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proofErr w:type="spellStart"/>
      <w:proofErr w:type="gramStart"/>
      <w:r w:rsidRPr="00073ED7">
        <w:rPr>
          <w:rFonts w:ascii="Times New Roman" w:hAnsi="Times New Roman"/>
          <w:sz w:val="22"/>
          <w:szCs w:val="22"/>
        </w:rPr>
        <w:t>Rundel</w:t>
      </w:r>
      <w:proofErr w:type="spellEnd"/>
      <w:r w:rsidRPr="00073ED7">
        <w:rPr>
          <w:rFonts w:ascii="Times New Roman" w:hAnsi="Times New Roman"/>
          <w:sz w:val="22"/>
          <w:szCs w:val="22"/>
        </w:rPr>
        <w:t>, P. W., Graham, E. A., Allen, M. F., Fisher, J. C. &amp; Harmon, T. C. Environmental sensor networks in ecological research.</w:t>
      </w:r>
      <w:proofErr w:type="gramEnd"/>
      <w:r w:rsidRPr="00073ED7">
        <w:rPr>
          <w:rFonts w:ascii="Times New Roman" w:hAnsi="Times New Roman"/>
          <w:sz w:val="22"/>
          <w:szCs w:val="22"/>
        </w:rPr>
        <w:t xml:space="preserve"> </w:t>
      </w:r>
      <w:proofErr w:type="gramStart"/>
      <w:r w:rsidRPr="00073ED7">
        <w:rPr>
          <w:rFonts w:ascii="Times New Roman" w:hAnsi="Times New Roman"/>
          <w:sz w:val="22"/>
          <w:szCs w:val="22"/>
        </w:rPr>
        <w:t xml:space="preserve">New </w:t>
      </w:r>
      <w:proofErr w:type="spellStart"/>
      <w:r w:rsidRPr="00073ED7">
        <w:rPr>
          <w:rFonts w:ascii="Times New Roman" w:hAnsi="Times New Roman"/>
          <w:sz w:val="22"/>
          <w:szCs w:val="22"/>
        </w:rPr>
        <w:t>Phytol</w:t>
      </w:r>
      <w:proofErr w:type="spellEnd"/>
      <w:r w:rsidRPr="00073ED7">
        <w:rPr>
          <w:rFonts w:ascii="Times New Roman" w:hAnsi="Times New Roman"/>
          <w:sz w:val="22"/>
          <w:szCs w:val="22"/>
        </w:rPr>
        <w:t>.</w:t>
      </w:r>
      <w:proofErr w:type="gramEnd"/>
      <w:r w:rsidRPr="00073ED7">
        <w:rPr>
          <w:rFonts w:ascii="Times New Roman" w:hAnsi="Times New Roman"/>
          <w:sz w:val="22"/>
          <w:szCs w:val="22"/>
        </w:rPr>
        <w:t xml:space="preserve"> </w:t>
      </w:r>
      <w:proofErr w:type="gramStart"/>
      <w:r w:rsidRPr="00073ED7">
        <w:rPr>
          <w:rFonts w:ascii="Times New Roman" w:hAnsi="Times New Roman"/>
          <w:sz w:val="22"/>
          <w:szCs w:val="22"/>
        </w:rPr>
        <w:t>182, 589-607 (2009).</w:t>
      </w:r>
      <w:proofErr w:type="gramEnd"/>
      <w:r w:rsidRPr="00073ED7">
        <w:rPr>
          <w:rFonts w:ascii="Times New Roman" w:hAnsi="Times New Roman"/>
          <w:sz w:val="22"/>
          <w:szCs w:val="22"/>
        </w:rPr>
        <w:t xml:space="preserve"> </w:t>
      </w:r>
    </w:p>
    <w:p w:rsidR="00223DE6" w:rsidRPr="00073ED7" w:rsidRDefault="00223DE6" w:rsidP="00073ED7">
      <w:pPr>
        <w:ind w:left="1260" w:hanging="540"/>
        <w:rPr>
          <w:rFonts w:ascii="Times New Roman" w:hAnsi="Times New Roman"/>
          <w:sz w:val="22"/>
          <w:szCs w:val="22"/>
        </w:rPr>
      </w:pPr>
      <w:proofErr w:type="spellStart"/>
      <w:r w:rsidRPr="00073ED7">
        <w:rPr>
          <w:rFonts w:ascii="Times New Roman" w:hAnsi="Times New Roman"/>
          <w:sz w:val="22"/>
          <w:szCs w:val="22"/>
        </w:rPr>
        <w:t>Szalay</w:t>
      </w:r>
      <w:proofErr w:type="spellEnd"/>
      <w:r w:rsidRPr="00073ED7">
        <w:rPr>
          <w:rFonts w:ascii="Times New Roman" w:hAnsi="Times New Roman"/>
          <w:sz w:val="22"/>
          <w:szCs w:val="22"/>
        </w:rPr>
        <w:t xml:space="preserve">, A. &amp; Gray, J. 2020 Computing: Science in an Exponential World. </w:t>
      </w:r>
      <w:proofErr w:type="gramStart"/>
      <w:r w:rsidRPr="00073ED7">
        <w:rPr>
          <w:rFonts w:ascii="Times New Roman" w:hAnsi="Times New Roman"/>
          <w:sz w:val="22"/>
          <w:szCs w:val="22"/>
        </w:rPr>
        <w:t>Nature 440, 413-414 (2006).</w:t>
      </w:r>
      <w:proofErr w:type="gramEnd"/>
      <w:r w:rsidRPr="00073ED7">
        <w:rPr>
          <w:rFonts w:ascii="Times New Roman" w:hAnsi="Times New Roman"/>
          <w:sz w:val="22"/>
          <w:szCs w:val="22"/>
        </w:rPr>
        <w:t xml:space="preserve"> </w:t>
      </w:r>
    </w:p>
    <w:p w:rsidR="00223DE6" w:rsidRPr="00522D89" w:rsidRDefault="00223DE6" w:rsidP="0049717E">
      <w:pPr>
        <w:rPr>
          <w:rFonts w:ascii="Times New Roman" w:hAnsi="Times New Roman"/>
          <w:sz w:val="22"/>
          <w:szCs w:val="22"/>
        </w:rPr>
      </w:pPr>
    </w:p>
    <w:p w:rsidR="00D933EC" w:rsidRPr="00522D89" w:rsidRDefault="00604A87" w:rsidP="00B86CD7">
      <w:pPr>
        <w:numPr>
          <w:ilvl w:val="0"/>
          <w:numId w:val="3"/>
        </w:numPr>
        <w:rPr>
          <w:rFonts w:ascii="Times New Roman" w:hAnsi="Times New Roman"/>
          <w:sz w:val="22"/>
          <w:szCs w:val="22"/>
        </w:rPr>
      </w:pPr>
      <w:r w:rsidRPr="00522D89">
        <w:rPr>
          <w:rFonts w:ascii="Times New Roman" w:hAnsi="Times New Roman"/>
          <w:b/>
          <w:sz w:val="22"/>
          <w:szCs w:val="22"/>
        </w:rPr>
        <w:t>Research Method, Design, and Proposed Statistical Analysis:</w:t>
      </w:r>
      <w:r w:rsidR="008743AC" w:rsidRPr="00522D89">
        <w:rPr>
          <w:rFonts w:ascii="Times New Roman" w:hAnsi="Times New Roman"/>
          <w:b/>
          <w:sz w:val="22"/>
          <w:szCs w:val="22"/>
        </w:rPr>
        <w:t xml:space="preserve"> </w:t>
      </w:r>
      <w:r w:rsidR="000A67FA" w:rsidRPr="00522D89">
        <w:rPr>
          <w:rFonts w:ascii="Times New Roman" w:hAnsi="Times New Roman"/>
          <w:sz w:val="22"/>
          <w:szCs w:val="22"/>
        </w:rPr>
        <w:t>This study</w:t>
      </w:r>
      <w:r w:rsidR="005001AD" w:rsidRPr="00522D89">
        <w:rPr>
          <w:rFonts w:ascii="Times New Roman" w:hAnsi="Times New Roman"/>
          <w:sz w:val="22"/>
          <w:szCs w:val="22"/>
        </w:rPr>
        <w:t xml:space="preserve"> has two </w:t>
      </w:r>
      <w:r w:rsidR="00D933EC" w:rsidRPr="00522D89">
        <w:rPr>
          <w:rFonts w:ascii="Times New Roman" w:hAnsi="Times New Roman"/>
          <w:sz w:val="22"/>
          <w:szCs w:val="22"/>
        </w:rPr>
        <w:t xml:space="preserve">main components. </w:t>
      </w:r>
      <w:r w:rsidR="005001AD" w:rsidRPr="00522D89">
        <w:rPr>
          <w:rFonts w:ascii="Times New Roman" w:hAnsi="Times New Roman"/>
          <w:sz w:val="22"/>
          <w:szCs w:val="22"/>
        </w:rPr>
        <w:t xml:space="preserve">The </w:t>
      </w:r>
      <w:r w:rsidR="00A92AD7" w:rsidRPr="00522D89">
        <w:rPr>
          <w:rFonts w:ascii="Times New Roman" w:hAnsi="Times New Roman"/>
          <w:sz w:val="22"/>
          <w:szCs w:val="22"/>
        </w:rPr>
        <w:t>first</w:t>
      </w:r>
      <w:r w:rsidR="00D933EC" w:rsidRPr="00522D89">
        <w:rPr>
          <w:rFonts w:ascii="Times New Roman" w:hAnsi="Times New Roman"/>
          <w:sz w:val="22"/>
          <w:szCs w:val="22"/>
        </w:rPr>
        <w:t xml:space="preserve"> component</w:t>
      </w:r>
      <w:r w:rsidR="005001AD" w:rsidRPr="00522D89">
        <w:rPr>
          <w:rFonts w:ascii="Times New Roman" w:hAnsi="Times New Roman"/>
          <w:sz w:val="22"/>
          <w:szCs w:val="22"/>
        </w:rPr>
        <w:t xml:space="preserve">, which is relevant to this IRB proposal, is a </w:t>
      </w:r>
      <w:r w:rsidR="000A67FA" w:rsidRPr="00522D89">
        <w:rPr>
          <w:rFonts w:ascii="Times New Roman" w:hAnsi="Times New Roman"/>
          <w:sz w:val="22"/>
          <w:szCs w:val="22"/>
        </w:rPr>
        <w:t xml:space="preserve">voluntary </w:t>
      </w:r>
      <w:r w:rsidR="005001AD" w:rsidRPr="00522D89">
        <w:rPr>
          <w:rFonts w:ascii="Times New Roman" w:hAnsi="Times New Roman"/>
          <w:sz w:val="22"/>
          <w:szCs w:val="22"/>
        </w:rPr>
        <w:t>survey of ecologists and envir</w:t>
      </w:r>
      <w:r w:rsidR="000A67FA" w:rsidRPr="00522D89">
        <w:rPr>
          <w:rFonts w:ascii="Times New Roman" w:hAnsi="Times New Roman"/>
          <w:sz w:val="22"/>
          <w:szCs w:val="22"/>
        </w:rPr>
        <w:t>onmental scientists</w:t>
      </w:r>
      <w:r w:rsidR="008C6995">
        <w:rPr>
          <w:rFonts w:ascii="Times New Roman" w:hAnsi="Times New Roman"/>
          <w:sz w:val="22"/>
          <w:szCs w:val="22"/>
        </w:rPr>
        <w:t xml:space="preserve"> spanning </w:t>
      </w:r>
      <w:r w:rsidR="000A67FA" w:rsidRPr="00522D89">
        <w:rPr>
          <w:rFonts w:ascii="Times New Roman" w:hAnsi="Times New Roman"/>
          <w:sz w:val="22"/>
          <w:szCs w:val="22"/>
        </w:rPr>
        <w:t xml:space="preserve">graduate students </w:t>
      </w:r>
      <w:r w:rsidR="008C6995">
        <w:rPr>
          <w:rFonts w:ascii="Times New Roman" w:hAnsi="Times New Roman"/>
          <w:sz w:val="22"/>
          <w:szCs w:val="22"/>
        </w:rPr>
        <w:t xml:space="preserve">to </w:t>
      </w:r>
      <w:r w:rsidR="000A67FA" w:rsidRPr="00522D89">
        <w:rPr>
          <w:rFonts w:ascii="Times New Roman" w:hAnsi="Times New Roman"/>
          <w:sz w:val="22"/>
          <w:szCs w:val="22"/>
        </w:rPr>
        <w:t>lab directors</w:t>
      </w:r>
      <w:r w:rsidR="005001AD" w:rsidRPr="00522D89">
        <w:rPr>
          <w:rFonts w:ascii="Times New Roman" w:hAnsi="Times New Roman"/>
          <w:sz w:val="22"/>
          <w:szCs w:val="22"/>
        </w:rPr>
        <w:t>. The survey will be available</w:t>
      </w:r>
      <w:r w:rsidR="000A67FA" w:rsidRPr="00522D89">
        <w:rPr>
          <w:rFonts w:ascii="Times New Roman" w:hAnsi="Times New Roman"/>
          <w:sz w:val="22"/>
          <w:szCs w:val="22"/>
        </w:rPr>
        <w:t xml:space="preserve"> online through a tool similar to Survey Monkey (to be determined).  Self-identification will be completely voluntary and will not be used in any publication.  Data will be grouped by institution tier ranking</w:t>
      </w:r>
      <w:r w:rsidR="00B86CD7">
        <w:rPr>
          <w:rFonts w:ascii="Times New Roman" w:hAnsi="Times New Roman"/>
          <w:sz w:val="22"/>
          <w:szCs w:val="22"/>
        </w:rPr>
        <w:t xml:space="preserve"> (identified from </w:t>
      </w:r>
      <w:r w:rsidR="00B86CD7" w:rsidRPr="00B86CD7">
        <w:rPr>
          <w:rFonts w:ascii="Times New Roman" w:hAnsi="Times New Roman"/>
          <w:sz w:val="22"/>
          <w:szCs w:val="22"/>
        </w:rPr>
        <w:t>http://www.usnewsuniversitydirectory.com/undergraduate-colleges/national-universities.aspx</w:t>
      </w:r>
      <w:r w:rsidR="00B86CD7">
        <w:rPr>
          <w:rFonts w:ascii="Times New Roman" w:hAnsi="Times New Roman"/>
          <w:sz w:val="22"/>
          <w:szCs w:val="22"/>
        </w:rPr>
        <w:t>)</w:t>
      </w:r>
      <w:r w:rsidR="000A67FA" w:rsidRPr="00522D89">
        <w:rPr>
          <w:rFonts w:ascii="Times New Roman" w:hAnsi="Times New Roman"/>
          <w:sz w:val="22"/>
          <w:szCs w:val="22"/>
        </w:rPr>
        <w:t>, lab funding, and participation with large ecological research networks. The second part of this study</w:t>
      </w:r>
      <w:r w:rsidR="00A92AD7" w:rsidRPr="00522D89">
        <w:rPr>
          <w:rFonts w:ascii="Times New Roman" w:hAnsi="Times New Roman"/>
          <w:sz w:val="22"/>
          <w:szCs w:val="22"/>
        </w:rPr>
        <w:t xml:space="preserve"> is a literature review of the top 15 journals in ecology</w:t>
      </w:r>
      <w:r w:rsidR="000A67FA" w:rsidRPr="00522D89">
        <w:rPr>
          <w:rFonts w:ascii="Times New Roman" w:hAnsi="Times New Roman"/>
          <w:sz w:val="22"/>
          <w:szCs w:val="22"/>
        </w:rPr>
        <w:t xml:space="preserve"> to clarify questions about equity of publishing</w:t>
      </w:r>
      <w:r w:rsidR="00A92AD7" w:rsidRPr="00522D89">
        <w:rPr>
          <w:rFonts w:ascii="Times New Roman" w:hAnsi="Times New Roman"/>
          <w:sz w:val="22"/>
          <w:szCs w:val="22"/>
        </w:rPr>
        <w:t>, and is thu</w:t>
      </w:r>
      <w:r w:rsidR="000A67FA" w:rsidRPr="00522D89">
        <w:rPr>
          <w:rFonts w:ascii="Times New Roman" w:hAnsi="Times New Roman"/>
          <w:sz w:val="22"/>
          <w:szCs w:val="22"/>
        </w:rPr>
        <w:t xml:space="preserve">s not subject to IRB approval. </w:t>
      </w:r>
      <w:r w:rsidR="00116C74">
        <w:rPr>
          <w:rFonts w:ascii="Times New Roman" w:hAnsi="Times New Roman"/>
          <w:sz w:val="22"/>
          <w:szCs w:val="22"/>
        </w:rPr>
        <w:t>See survey attached at the end of this document.</w:t>
      </w:r>
    </w:p>
    <w:p w:rsidR="005001AD" w:rsidRPr="00522D89" w:rsidRDefault="005001AD" w:rsidP="0049717E">
      <w:pPr>
        <w:rPr>
          <w:rFonts w:ascii="Times New Roman" w:hAnsi="Times New Roman"/>
          <w:sz w:val="22"/>
          <w:szCs w:val="22"/>
        </w:rPr>
      </w:pPr>
    </w:p>
    <w:p w:rsidR="00604A87" w:rsidRPr="00522D89" w:rsidRDefault="00604A87" w:rsidP="000A67FA">
      <w:pPr>
        <w:numPr>
          <w:ilvl w:val="0"/>
          <w:numId w:val="3"/>
        </w:numPr>
        <w:tabs>
          <w:tab w:val="clear" w:pos="1080"/>
        </w:tabs>
        <w:ind w:left="720"/>
        <w:rPr>
          <w:rFonts w:ascii="Times New Roman" w:hAnsi="Times New Roman"/>
          <w:b/>
          <w:sz w:val="22"/>
          <w:szCs w:val="22"/>
        </w:rPr>
      </w:pPr>
      <w:r w:rsidRPr="00522D89">
        <w:rPr>
          <w:rFonts w:ascii="Times New Roman" w:hAnsi="Times New Roman"/>
          <w:b/>
          <w:sz w:val="22"/>
          <w:szCs w:val="22"/>
        </w:rPr>
        <w:t>Human Subject Interactions</w:t>
      </w:r>
    </w:p>
    <w:p w:rsidR="00604A87" w:rsidRPr="00522D89" w:rsidRDefault="00604A87" w:rsidP="0049717E">
      <w:pPr>
        <w:rPr>
          <w:rFonts w:ascii="Times New Roman" w:hAnsi="Times New Roman"/>
          <w:sz w:val="22"/>
          <w:szCs w:val="22"/>
        </w:rPr>
      </w:pPr>
    </w:p>
    <w:p w:rsidR="00BD39C5" w:rsidRPr="00522D89" w:rsidRDefault="000A67FA" w:rsidP="00BD39C5">
      <w:pPr>
        <w:numPr>
          <w:ilvl w:val="1"/>
          <w:numId w:val="3"/>
        </w:numPr>
        <w:tabs>
          <w:tab w:val="clear" w:pos="1440"/>
        </w:tabs>
        <w:ind w:left="1080"/>
        <w:rPr>
          <w:rFonts w:ascii="Times New Roman" w:hAnsi="Times New Roman"/>
          <w:b/>
          <w:sz w:val="22"/>
          <w:szCs w:val="22"/>
        </w:rPr>
      </w:pPr>
      <w:r w:rsidRPr="00522D89">
        <w:rPr>
          <w:rFonts w:ascii="Times New Roman" w:hAnsi="Times New Roman"/>
          <w:b/>
          <w:sz w:val="22"/>
          <w:szCs w:val="22"/>
          <w:u w:val="single"/>
        </w:rPr>
        <w:t>Sources</w:t>
      </w:r>
      <w:r w:rsidR="00604A87" w:rsidRPr="00522D89">
        <w:rPr>
          <w:rFonts w:ascii="Times New Roman" w:hAnsi="Times New Roman"/>
          <w:b/>
          <w:sz w:val="22"/>
          <w:szCs w:val="22"/>
          <w:u w:val="single"/>
        </w:rPr>
        <w:t xml:space="preserve"> of potential participants, derived materials, or data</w:t>
      </w:r>
      <w:r w:rsidR="00604A87" w:rsidRPr="00522D89">
        <w:rPr>
          <w:rFonts w:ascii="Times New Roman" w:hAnsi="Times New Roman"/>
          <w:sz w:val="22"/>
          <w:szCs w:val="22"/>
        </w:rPr>
        <w:t xml:space="preserve">. </w:t>
      </w:r>
      <w:r w:rsidRPr="00522D89">
        <w:rPr>
          <w:rFonts w:ascii="Times New Roman" w:hAnsi="Times New Roman"/>
          <w:sz w:val="22"/>
          <w:szCs w:val="22"/>
        </w:rPr>
        <w:t xml:space="preserve">The survey will be offered to </w:t>
      </w:r>
      <w:r w:rsidR="00BD39C5" w:rsidRPr="00522D89">
        <w:rPr>
          <w:rFonts w:ascii="Times New Roman" w:hAnsi="Times New Roman"/>
          <w:sz w:val="22"/>
          <w:szCs w:val="22"/>
        </w:rPr>
        <w:t xml:space="preserve">approximately 1000 </w:t>
      </w:r>
      <w:r w:rsidRPr="00522D89">
        <w:rPr>
          <w:rFonts w:ascii="Times New Roman" w:hAnsi="Times New Roman"/>
          <w:sz w:val="22"/>
          <w:szCs w:val="22"/>
        </w:rPr>
        <w:t>adult ecologists</w:t>
      </w:r>
      <w:r w:rsidR="00E346B6">
        <w:rPr>
          <w:rFonts w:ascii="Times New Roman" w:hAnsi="Times New Roman"/>
          <w:sz w:val="22"/>
          <w:szCs w:val="22"/>
        </w:rPr>
        <w:t xml:space="preserve"> affiliated with US institutions and not from other countries</w:t>
      </w:r>
      <w:r w:rsidRPr="00522D89">
        <w:rPr>
          <w:rFonts w:ascii="Times New Roman" w:hAnsi="Times New Roman"/>
          <w:sz w:val="22"/>
          <w:szCs w:val="22"/>
        </w:rPr>
        <w:t xml:space="preserve">. </w:t>
      </w:r>
      <w:r w:rsidR="00D933EC" w:rsidRPr="00522D89">
        <w:rPr>
          <w:rFonts w:ascii="Times New Roman" w:hAnsi="Times New Roman"/>
          <w:sz w:val="22"/>
          <w:szCs w:val="22"/>
        </w:rPr>
        <w:t xml:space="preserve">No questions will be asked regarding sex, ethnic background, or state of health. </w:t>
      </w:r>
      <w:r w:rsidR="00B76A3A" w:rsidRPr="00522D89">
        <w:rPr>
          <w:rFonts w:ascii="Times New Roman" w:hAnsi="Times New Roman"/>
          <w:sz w:val="22"/>
          <w:szCs w:val="22"/>
        </w:rPr>
        <w:t>The survey will be handed out in English only.</w:t>
      </w:r>
    </w:p>
    <w:p w:rsidR="00BD39C5" w:rsidRPr="00522D89" w:rsidRDefault="00BD39C5" w:rsidP="00BD39C5">
      <w:pPr>
        <w:ind w:left="1080"/>
        <w:rPr>
          <w:rFonts w:ascii="Times New Roman" w:hAnsi="Times New Roman"/>
          <w:b/>
          <w:sz w:val="22"/>
          <w:szCs w:val="22"/>
        </w:rPr>
      </w:pPr>
    </w:p>
    <w:p w:rsidR="00B34B05" w:rsidRPr="00522D89" w:rsidRDefault="00BD39C5" w:rsidP="00B34B05">
      <w:pPr>
        <w:numPr>
          <w:ilvl w:val="1"/>
          <w:numId w:val="3"/>
        </w:numPr>
        <w:tabs>
          <w:tab w:val="clear" w:pos="1440"/>
        </w:tabs>
        <w:ind w:left="1080"/>
        <w:rPr>
          <w:rFonts w:ascii="Times New Roman" w:hAnsi="Times New Roman"/>
          <w:sz w:val="22"/>
          <w:szCs w:val="22"/>
        </w:rPr>
      </w:pPr>
      <w:r w:rsidRPr="00522D89">
        <w:rPr>
          <w:rFonts w:ascii="Times New Roman" w:hAnsi="Times New Roman"/>
          <w:b/>
          <w:sz w:val="22"/>
          <w:szCs w:val="22"/>
          <w:u w:val="single"/>
        </w:rPr>
        <w:t>P</w:t>
      </w:r>
      <w:r w:rsidR="00604A87" w:rsidRPr="00522D89">
        <w:rPr>
          <w:rFonts w:ascii="Times New Roman" w:hAnsi="Times New Roman"/>
          <w:b/>
          <w:sz w:val="22"/>
          <w:szCs w:val="22"/>
          <w:u w:val="single"/>
        </w:rPr>
        <w:t>rocedures for the recruitment of the participants</w:t>
      </w:r>
      <w:r w:rsidR="00604A87" w:rsidRPr="00522D89">
        <w:rPr>
          <w:rFonts w:ascii="Times New Roman" w:hAnsi="Times New Roman"/>
          <w:sz w:val="22"/>
          <w:szCs w:val="22"/>
        </w:rPr>
        <w:t xml:space="preserve">.  </w:t>
      </w:r>
      <w:r w:rsidR="00B76A3A" w:rsidRPr="00522D89">
        <w:rPr>
          <w:rFonts w:ascii="Times New Roman" w:hAnsi="Times New Roman"/>
          <w:sz w:val="22"/>
          <w:szCs w:val="22"/>
        </w:rPr>
        <w:t xml:space="preserve">Recruitment will </w:t>
      </w:r>
      <w:r w:rsidR="00DA119F" w:rsidRPr="00522D89">
        <w:rPr>
          <w:rFonts w:ascii="Times New Roman" w:hAnsi="Times New Roman"/>
          <w:sz w:val="22"/>
          <w:szCs w:val="22"/>
        </w:rPr>
        <w:t xml:space="preserve">occur via email (addresses obtained from meeting booklets and through networking) and face-to-face </w:t>
      </w:r>
      <w:r w:rsidR="00D953E0">
        <w:rPr>
          <w:rFonts w:ascii="Times New Roman" w:hAnsi="Times New Roman"/>
          <w:sz w:val="22"/>
          <w:szCs w:val="22"/>
        </w:rPr>
        <w:t xml:space="preserve">interaction </w:t>
      </w:r>
      <w:r w:rsidR="00DA119F" w:rsidRPr="00522D89">
        <w:rPr>
          <w:rFonts w:ascii="Times New Roman" w:hAnsi="Times New Roman"/>
          <w:sz w:val="22"/>
          <w:szCs w:val="22"/>
        </w:rPr>
        <w:t xml:space="preserve">at </w:t>
      </w:r>
      <w:r w:rsidR="00B76A3A" w:rsidRPr="00522D89">
        <w:rPr>
          <w:rFonts w:ascii="Times New Roman" w:hAnsi="Times New Roman"/>
          <w:sz w:val="22"/>
          <w:szCs w:val="22"/>
        </w:rPr>
        <w:t>national meetings</w:t>
      </w:r>
      <w:r w:rsidR="00DA119F" w:rsidRPr="00522D89">
        <w:rPr>
          <w:rFonts w:ascii="Times New Roman" w:hAnsi="Times New Roman"/>
          <w:sz w:val="22"/>
          <w:szCs w:val="22"/>
        </w:rPr>
        <w:t xml:space="preserve">. Volunteers will be directed to the online survey. </w:t>
      </w:r>
      <w:r w:rsidRPr="00522D89">
        <w:rPr>
          <w:rFonts w:ascii="Times New Roman" w:hAnsi="Times New Roman"/>
          <w:sz w:val="22"/>
          <w:szCs w:val="22"/>
        </w:rPr>
        <w:t>No interviews will take place.</w:t>
      </w:r>
      <w:r w:rsidR="00B34B05" w:rsidRPr="00522D89">
        <w:rPr>
          <w:rFonts w:ascii="Times New Roman" w:hAnsi="Times New Roman"/>
          <w:sz w:val="22"/>
          <w:szCs w:val="22"/>
        </w:rPr>
        <w:t xml:space="preserve"> All follow up communications will be over email. The su</w:t>
      </w:r>
      <w:r w:rsidR="00DA119F" w:rsidRPr="00522D89">
        <w:rPr>
          <w:rFonts w:ascii="Times New Roman" w:hAnsi="Times New Roman"/>
          <w:sz w:val="22"/>
          <w:szCs w:val="22"/>
        </w:rPr>
        <w:t>rvey will be available via a web link</w:t>
      </w:r>
      <w:r w:rsidR="00B34B05" w:rsidRPr="00522D89">
        <w:rPr>
          <w:rFonts w:ascii="Times New Roman" w:hAnsi="Times New Roman"/>
          <w:sz w:val="22"/>
          <w:szCs w:val="22"/>
        </w:rPr>
        <w:t xml:space="preserve">. </w:t>
      </w:r>
    </w:p>
    <w:p w:rsidR="00B34B05" w:rsidRPr="00522D89" w:rsidRDefault="00B34B05" w:rsidP="00B34B05">
      <w:pPr>
        <w:pStyle w:val="ListParagraph"/>
        <w:rPr>
          <w:rFonts w:ascii="Times New Roman" w:hAnsi="Times New Roman"/>
          <w:b/>
          <w:sz w:val="22"/>
          <w:szCs w:val="22"/>
          <w:u w:val="single"/>
        </w:rPr>
      </w:pPr>
    </w:p>
    <w:p w:rsidR="00B34B05" w:rsidRPr="00522D89" w:rsidRDefault="00BD39C5" w:rsidP="00B34B05">
      <w:pPr>
        <w:numPr>
          <w:ilvl w:val="1"/>
          <w:numId w:val="3"/>
        </w:numPr>
        <w:tabs>
          <w:tab w:val="clear" w:pos="1440"/>
        </w:tabs>
        <w:ind w:left="1080"/>
        <w:rPr>
          <w:rFonts w:ascii="Times New Roman" w:hAnsi="Times New Roman"/>
          <w:sz w:val="22"/>
          <w:szCs w:val="22"/>
        </w:rPr>
      </w:pPr>
      <w:r w:rsidRPr="00522D89">
        <w:rPr>
          <w:rFonts w:ascii="Times New Roman" w:hAnsi="Times New Roman"/>
          <w:b/>
          <w:sz w:val="22"/>
          <w:szCs w:val="22"/>
          <w:u w:val="single"/>
        </w:rPr>
        <w:t>Pr</w:t>
      </w:r>
      <w:r w:rsidR="00604A87" w:rsidRPr="00522D89">
        <w:rPr>
          <w:rFonts w:ascii="Times New Roman" w:hAnsi="Times New Roman"/>
          <w:b/>
          <w:sz w:val="22"/>
          <w:szCs w:val="22"/>
          <w:u w:val="single"/>
        </w:rPr>
        <w:t>ocedure for obtaining informed consent</w:t>
      </w:r>
      <w:r w:rsidR="00604A87" w:rsidRPr="00522D89">
        <w:rPr>
          <w:rFonts w:ascii="Times New Roman" w:hAnsi="Times New Roman"/>
          <w:sz w:val="22"/>
          <w:szCs w:val="22"/>
        </w:rPr>
        <w:t xml:space="preserve">. </w:t>
      </w:r>
      <w:r w:rsidR="00772D7C" w:rsidRPr="00522D89">
        <w:rPr>
          <w:rFonts w:ascii="Times New Roman" w:hAnsi="Times New Roman"/>
          <w:sz w:val="22"/>
          <w:szCs w:val="22"/>
        </w:rPr>
        <w:t xml:space="preserve">The top of the survey will state that by filling out the questionnaire, </w:t>
      </w:r>
      <w:r w:rsidRPr="00522D89">
        <w:rPr>
          <w:rFonts w:ascii="Times New Roman" w:hAnsi="Times New Roman"/>
          <w:sz w:val="22"/>
          <w:szCs w:val="22"/>
        </w:rPr>
        <w:t xml:space="preserve">participants agree that they are 18 or older and </w:t>
      </w:r>
      <w:r w:rsidR="00772D7C" w:rsidRPr="00522D89">
        <w:rPr>
          <w:rFonts w:ascii="Times New Roman" w:hAnsi="Times New Roman"/>
          <w:sz w:val="22"/>
          <w:szCs w:val="22"/>
        </w:rPr>
        <w:t xml:space="preserve">voluntarily consent to the data being published in a way </w:t>
      </w:r>
      <w:r w:rsidRPr="00522D89">
        <w:rPr>
          <w:rFonts w:ascii="Times New Roman" w:hAnsi="Times New Roman"/>
          <w:sz w:val="22"/>
          <w:szCs w:val="22"/>
        </w:rPr>
        <w:t>that protects personal identity.</w:t>
      </w:r>
    </w:p>
    <w:p w:rsidR="00B34B05" w:rsidRPr="00522D89" w:rsidRDefault="00B34B05" w:rsidP="00B34B05">
      <w:pPr>
        <w:pStyle w:val="ListParagraph"/>
        <w:rPr>
          <w:rFonts w:ascii="Times New Roman" w:hAnsi="Times New Roman"/>
          <w:b/>
          <w:sz w:val="22"/>
          <w:szCs w:val="22"/>
          <w:u w:val="single"/>
        </w:rPr>
      </w:pPr>
    </w:p>
    <w:p w:rsidR="00B34B05" w:rsidRPr="00522D89" w:rsidRDefault="00604A87" w:rsidP="00B34B05">
      <w:pPr>
        <w:numPr>
          <w:ilvl w:val="1"/>
          <w:numId w:val="3"/>
        </w:numPr>
        <w:tabs>
          <w:tab w:val="clear" w:pos="1440"/>
        </w:tabs>
        <w:ind w:left="1080"/>
        <w:rPr>
          <w:rFonts w:ascii="Times New Roman" w:hAnsi="Times New Roman"/>
          <w:sz w:val="22"/>
          <w:szCs w:val="22"/>
        </w:rPr>
      </w:pPr>
      <w:r w:rsidRPr="00522D89">
        <w:rPr>
          <w:rFonts w:ascii="Times New Roman" w:hAnsi="Times New Roman"/>
          <w:b/>
          <w:sz w:val="22"/>
          <w:szCs w:val="22"/>
          <w:u w:val="single"/>
        </w:rPr>
        <w:t>Research Protocol</w:t>
      </w:r>
      <w:r w:rsidRPr="00522D89">
        <w:rPr>
          <w:rFonts w:ascii="Times New Roman" w:hAnsi="Times New Roman"/>
          <w:sz w:val="22"/>
          <w:szCs w:val="22"/>
        </w:rPr>
        <w:t xml:space="preserve">.  </w:t>
      </w:r>
      <w:r w:rsidR="009F30DE" w:rsidRPr="00522D89">
        <w:rPr>
          <w:rFonts w:ascii="Times New Roman" w:hAnsi="Times New Roman"/>
          <w:sz w:val="22"/>
          <w:szCs w:val="22"/>
        </w:rPr>
        <w:t>Participants will go to the survey online link and fill out the survey at their discretion and convenience. The responses should take less than 20 minutes.</w:t>
      </w:r>
    </w:p>
    <w:p w:rsidR="00B34B05" w:rsidRPr="00522D89" w:rsidRDefault="00B34B05" w:rsidP="00B34B05">
      <w:pPr>
        <w:pStyle w:val="ListParagraph"/>
        <w:rPr>
          <w:rFonts w:ascii="Times New Roman" w:hAnsi="Times New Roman"/>
          <w:sz w:val="22"/>
          <w:szCs w:val="22"/>
        </w:rPr>
      </w:pPr>
    </w:p>
    <w:p w:rsidR="009F30DE" w:rsidRPr="00522D89" w:rsidRDefault="00B34B05" w:rsidP="009F30DE">
      <w:pPr>
        <w:numPr>
          <w:ilvl w:val="1"/>
          <w:numId w:val="3"/>
        </w:numPr>
        <w:tabs>
          <w:tab w:val="clear" w:pos="1440"/>
        </w:tabs>
        <w:ind w:left="1080"/>
        <w:rPr>
          <w:rFonts w:ascii="Times New Roman" w:hAnsi="Times New Roman"/>
          <w:sz w:val="22"/>
          <w:szCs w:val="22"/>
        </w:rPr>
      </w:pPr>
      <w:r w:rsidRPr="00522D89">
        <w:rPr>
          <w:rFonts w:ascii="Times New Roman" w:hAnsi="Times New Roman"/>
          <w:b/>
          <w:sz w:val="22"/>
          <w:szCs w:val="22"/>
          <w:u w:val="single"/>
        </w:rPr>
        <w:t xml:space="preserve">Protecting </w:t>
      </w:r>
      <w:r w:rsidR="00604A87" w:rsidRPr="00522D89">
        <w:rPr>
          <w:rFonts w:ascii="Times New Roman" w:hAnsi="Times New Roman"/>
          <w:b/>
          <w:sz w:val="22"/>
          <w:szCs w:val="22"/>
          <w:u w:val="single"/>
        </w:rPr>
        <w:t>the privacy and confidentiality of participants</w:t>
      </w:r>
      <w:r w:rsidRPr="00522D89">
        <w:rPr>
          <w:rFonts w:ascii="Times New Roman" w:hAnsi="Times New Roman"/>
          <w:sz w:val="22"/>
          <w:szCs w:val="22"/>
        </w:rPr>
        <w:t>:</w:t>
      </w:r>
      <w:r w:rsidR="00604A87" w:rsidRPr="00522D89">
        <w:rPr>
          <w:rFonts w:ascii="Times New Roman" w:hAnsi="Times New Roman"/>
          <w:sz w:val="22"/>
          <w:szCs w:val="22"/>
        </w:rPr>
        <w:t xml:space="preserve">  </w:t>
      </w:r>
      <w:r w:rsidR="009F30DE" w:rsidRPr="00522D89">
        <w:rPr>
          <w:rFonts w:ascii="Times New Roman" w:hAnsi="Times New Roman"/>
          <w:sz w:val="22"/>
          <w:szCs w:val="22"/>
        </w:rPr>
        <w:t xml:space="preserve">Participation in the survey is completely voluntary, and no personal information will be disclosed publically. </w:t>
      </w:r>
    </w:p>
    <w:p w:rsidR="009F30DE" w:rsidRPr="00522D89" w:rsidRDefault="009F30DE" w:rsidP="009F30DE">
      <w:pPr>
        <w:ind w:left="1080"/>
        <w:rPr>
          <w:rFonts w:ascii="Times New Roman" w:hAnsi="Times New Roman"/>
          <w:sz w:val="22"/>
          <w:szCs w:val="22"/>
        </w:rPr>
      </w:pPr>
    </w:p>
    <w:p w:rsidR="001B38DE" w:rsidRPr="00522D89" w:rsidRDefault="009F30DE" w:rsidP="001B38DE">
      <w:pPr>
        <w:numPr>
          <w:ilvl w:val="1"/>
          <w:numId w:val="3"/>
        </w:numPr>
        <w:tabs>
          <w:tab w:val="clear" w:pos="1440"/>
        </w:tabs>
        <w:ind w:left="1080"/>
        <w:rPr>
          <w:rFonts w:ascii="Times New Roman" w:hAnsi="Times New Roman"/>
          <w:sz w:val="22"/>
          <w:szCs w:val="22"/>
        </w:rPr>
      </w:pPr>
      <w:r w:rsidRPr="00522D89">
        <w:rPr>
          <w:rFonts w:ascii="Times New Roman" w:hAnsi="Times New Roman"/>
          <w:b/>
          <w:sz w:val="22"/>
          <w:szCs w:val="22"/>
          <w:u w:val="single"/>
        </w:rPr>
        <w:t>Con</w:t>
      </w:r>
      <w:r w:rsidR="00604A87" w:rsidRPr="00522D89">
        <w:rPr>
          <w:rFonts w:ascii="Times New Roman" w:hAnsi="Times New Roman"/>
          <w:b/>
          <w:sz w:val="22"/>
          <w:szCs w:val="22"/>
          <w:u w:val="single"/>
        </w:rPr>
        <w:t>fidentiality of the research data</w:t>
      </w:r>
      <w:r w:rsidR="00604A87" w:rsidRPr="00522D89">
        <w:rPr>
          <w:rFonts w:ascii="Times New Roman" w:hAnsi="Times New Roman"/>
          <w:sz w:val="22"/>
          <w:szCs w:val="22"/>
        </w:rPr>
        <w:t xml:space="preserve">. </w:t>
      </w:r>
      <w:r w:rsidR="001B38DE" w:rsidRPr="00522D89">
        <w:rPr>
          <w:rFonts w:ascii="Times New Roman" w:hAnsi="Times New Roman"/>
          <w:sz w:val="22"/>
          <w:szCs w:val="22"/>
        </w:rPr>
        <w:t xml:space="preserve">An online survey tool will be selected based on security of online data with the expectation that IP addresses will not be collected. The survey data will be downloaded into a password protected database on a server or laptop. </w:t>
      </w:r>
    </w:p>
    <w:p w:rsidR="009F30DE" w:rsidRPr="00522D89" w:rsidRDefault="009F30DE" w:rsidP="009F30DE">
      <w:pPr>
        <w:pStyle w:val="ListParagraph"/>
        <w:rPr>
          <w:rFonts w:ascii="Times New Roman" w:hAnsi="Times New Roman"/>
          <w:sz w:val="22"/>
          <w:szCs w:val="22"/>
        </w:rPr>
      </w:pPr>
    </w:p>
    <w:p w:rsidR="00604A87" w:rsidRPr="00522D89" w:rsidRDefault="009F30DE" w:rsidP="0049717E">
      <w:pPr>
        <w:numPr>
          <w:ilvl w:val="1"/>
          <w:numId w:val="3"/>
        </w:numPr>
        <w:tabs>
          <w:tab w:val="clear" w:pos="1440"/>
        </w:tabs>
        <w:ind w:left="1080"/>
        <w:rPr>
          <w:rFonts w:ascii="Times New Roman" w:hAnsi="Times New Roman"/>
          <w:sz w:val="22"/>
          <w:szCs w:val="22"/>
        </w:rPr>
      </w:pPr>
      <w:r w:rsidRPr="00522D89">
        <w:rPr>
          <w:rFonts w:ascii="Times New Roman" w:hAnsi="Times New Roman"/>
          <w:b/>
          <w:sz w:val="22"/>
          <w:szCs w:val="22"/>
          <w:u w:val="single"/>
        </w:rPr>
        <w:t>R</w:t>
      </w:r>
      <w:r w:rsidR="00604A87" w:rsidRPr="00522D89">
        <w:rPr>
          <w:rFonts w:ascii="Times New Roman" w:hAnsi="Times New Roman"/>
          <w:b/>
          <w:sz w:val="22"/>
          <w:szCs w:val="22"/>
          <w:u w:val="single"/>
        </w:rPr>
        <w:t>esearch resources</w:t>
      </w:r>
      <w:r w:rsidR="00604A87" w:rsidRPr="00522D89">
        <w:rPr>
          <w:rFonts w:ascii="Times New Roman" w:hAnsi="Times New Roman"/>
          <w:sz w:val="22"/>
          <w:szCs w:val="22"/>
        </w:rPr>
        <w:t xml:space="preserve">.  </w:t>
      </w:r>
      <w:r w:rsidR="005F3B17">
        <w:rPr>
          <w:rFonts w:ascii="Times New Roman" w:hAnsi="Times New Roman"/>
          <w:sz w:val="22"/>
          <w:szCs w:val="22"/>
        </w:rPr>
        <w:t xml:space="preserve">This research will use servers and websites established and maintained by the Systems Ecology Lab at UTEP. </w:t>
      </w:r>
      <w:r w:rsidR="001B38DE" w:rsidRPr="00522D89">
        <w:rPr>
          <w:rFonts w:ascii="Times New Roman" w:hAnsi="Times New Roman"/>
          <w:sz w:val="22"/>
          <w:szCs w:val="22"/>
        </w:rPr>
        <w:t>The data analysis will be done by the investigators. If necessary, another student may be involved in the project to help with data organization and analysis.</w:t>
      </w:r>
    </w:p>
    <w:p w:rsidR="001B38DE" w:rsidRPr="00522D89" w:rsidRDefault="001B38DE" w:rsidP="001B38DE">
      <w:pPr>
        <w:ind w:left="720"/>
        <w:rPr>
          <w:rFonts w:ascii="Times New Roman" w:hAnsi="Times New Roman"/>
          <w:sz w:val="22"/>
          <w:szCs w:val="22"/>
        </w:rPr>
      </w:pPr>
    </w:p>
    <w:p w:rsidR="00604A87" w:rsidRPr="00522D89" w:rsidRDefault="00CA11AD" w:rsidP="001B38DE">
      <w:pPr>
        <w:numPr>
          <w:ilvl w:val="0"/>
          <w:numId w:val="3"/>
        </w:numPr>
        <w:tabs>
          <w:tab w:val="clear" w:pos="1080"/>
        </w:tabs>
        <w:ind w:left="720"/>
        <w:rPr>
          <w:rFonts w:ascii="Times New Roman" w:hAnsi="Times New Roman"/>
          <w:sz w:val="22"/>
          <w:szCs w:val="22"/>
        </w:rPr>
      </w:pPr>
      <w:r w:rsidRPr="00522D89">
        <w:rPr>
          <w:rFonts w:ascii="Times New Roman" w:hAnsi="Times New Roman"/>
          <w:b/>
          <w:sz w:val="22"/>
          <w:szCs w:val="22"/>
          <w:u w:val="single"/>
        </w:rPr>
        <w:t>Pot</w:t>
      </w:r>
      <w:r w:rsidR="00604A87" w:rsidRPr="00522D89">
        <w:rPr>
          <w:rFonts w:ascii="Times New Roman" w:hAnsi="Times New Roman"/>
          <w:b/>
          <w:sz w:val="22"/>
          <w:szCs w:val="22"/>
          <w:u w:val="single"/>
        </w:rPr>
        <w:t>ential risks</w:t>
      </w:r>
      <w:r w:rsidRPr="00522D89">
        <w:rPr>
          <w:rFonts w:ascii="Times New Roman" w:hAnsi="Times New Roman"/>
          <w:sz w:val="22"/>
          <w:szCs w:val="22"/>
        </w:rPr>
        <w:t xml:space="preserve">. The primary risk is losing confidentiality of </w:t>
      </w:r>
      <w:r w:rsidR="00E346B6" w:rsidRPr="00522D89">
        <w:rPr>
          <w:rFonts w:ascii="Times New Roman" w:hAnsi="Times New Roman"/>
          <w:sz w:val="22"/>
          <w:szCs w:val="22"/>
        </w:rPr>
        <w:t>participants</w:t>
      </w:r>
      <w:r w:rsidRPr="00522D89">
        <w:rPr>
          <w:rFonts w:ascii="Times New Roman" w:hAnsi="Times New Roman"/>
          <w:sz w:val="22"/>
          <w:szCs w:val="22"/>
        </w:rPr>
        <w:t>’ responses. The consequences are minimal socially or legally, since little personal information is requested.</w:t>
      </w:r>
      <w:r w:rsidR="00073ED7">
        <w:rPr>
          <w:rFonts w:ascii="Times New Roman" w:hAnsi="Times New Roman"/>
          <w:sz w:val="22"/>
          <w:szCs w:val="22"/>
        </w:rPr>
        <w:t xml:space="preserve"> The data collectively (location, publication rate, funding) could be used collectively to try to infer a respondent’s name or lab group, but the risk is minimal.</w:t>
      </w:r>
    </w:p>
    <w:p w:rsidR="00604A87" w:rsidRPr="00522D89" w:rsidRDefault="00604A87" w:rsidP="0049717E">
      <w:pPr>
        <w:ind w:left="540" w:hanging="540"/>
        <w:rPr>
          <w:rFonts w:ascii="Times New Roman" w:hAnsi="Times New Roman"/>
          <w:sz w:val="22"/>
          <w:szCs w:val="22"/>
        </w:rPr>
      </w:pPr>
    </w:p>
    <w:p w:rsidR="00604A87" w:rsidRPr="00522D89" w:rsidRDefault="00604A87" w:rsidP="0049717E">
      <w:pPr>
        <w:ind w:left="720" w:hanging="720"/>
        <w:rPr>
          <w:rFonts w:ascii="Times New Roman" w:hAnsi="Times New Roman"/>
          <w:sz w:val="22"/>
          <w:szCs w:val="22"/>
        </w:rPr>
      </w:pPr>
      <w:r w:rsidRPr="00522D89">
        <w:rPr>
          <w:rFonts w:ascii="Times New Roman" w:hAnsi="Times New Roman"/>
          <w:b/>
          <w:sz w:val="22"/>
          <w:szCs w:val="22"/>
        </w:rPr>
        <w:t>VIII.</w:t>
      </w:r>
      <w:r w:rsidR="00CA11AD" w:rsidRPr="00522D89">
        <w:rPr>
          <w:rFonts w:ascii="Times New Roman" w:hAnsi="Times New Roman"/>
          <w:sz w:val="22"/>
          <w:szCs w:val="22"/>
        </w:rPr>
        <w:tab/>
      </w:r>
      <w:r w:rsidR="00CA11AD" w:rsidRPr="00522D89">
        <w:rPr>
          <w:rFonts w:ascii="Times New Roman" w:hAnsi="Times New Roman"/>
          <w:b/>
          <w:sz w:val="22"/>
          <w:szCs w:val="22"/>
          <w:u w:val="single"/>
        </w:rPr>
        <w:t>P</w:t>
      </w:r>
      <w:r w:rsidRPr="00522D89">
        <w:rPr>
          <w:rFonts w:ascii="Times New Roman" w:hAnsi="Times New Roman"/>
          <w:b/>
          <w:sz w:val="22"/>
          <w:szCs w:val="22"/>
          <w:u w:val="single"/>
        </w:rPr>
        <w:t>otential benefits</w:t>
      </w:r>
      <w:r w:rsidR="00CA11AD" w:rsidRPr="00522D89">
        <w:rPr>
          <w:rFonts w:ascii="Times New Roman" w:hAnsi="Times New Roman"/>
          <w:sz w:val="22"/>
          <w:szCs w:val="22"/>
        </w:rPr>
        <w:t xml:space="preserve">: There are no direct benefits to the participants. </w:t>
      </w:r>
      <w:r w:rsidR="001B38DE" w:rsidRPr="00522D89">
        <w:rPr>
          <w:rFonts w:ascii="Times New Roman" w:hAnsi="Times New Roman"/>
          <w:sz w:val="22"/>
          <w:szCs w:val="22"/>
        </w:rPr>
        <w:t>On the societal level, a</w:t>
      </w:r>
      <w:r w:rsidR="00CA11AD" w:rsidRPr="00522D89">
        <w:rPr>
          <w:rFonts w:ascii="Times New Roman" w:hAnsi="Times New Roman"/>
          <w:sz w:val="22"/>
          <w:szCs w:val="22"/>
        </w:rPr>
        <w:t>nalysis of the data will lead to better understanding of the connection</w:t>
      </w:r>
      <w:r w:rsidR="001B38DE" w:rsidRPr="00522D89">
        <w:rPr>
          <w:rFonts w:ascii="Times New Roman" w:hAnsi="Times New Roman"/>
          <w:sz w:val="22"/>
          <w:szCs w:val="22"/>
        </w:rPr>
        <w:t>s</w:t>
      </w:r>
      <w:r w:rsidR="00CA11AD" w:rsidRPr="00522D89">
        <w:rPr>
          <w:rFonts w:ascii="Times New Roman" w:hAnsi="Times New Roman"/>
          <w:sz w:val="22"/>
          <w:szCs w:val="22"/>
        </w:rPr>
        <w:t xml:space="preserve"> between research network participation, sensor network </w:t>
      </w:r>
      <w:r w:rsidR="001B38DE" w:rsidRPr="00522D89">
        <w:rPr>
          <w:rFonts w:ascii="Times New Roman" w:hAnsi="Times New Roman"/>
          <w:sz w:val="22"/>
          <w:szCs w:val="22"/>
        </w:rPr>
        <w:t xml:space="preserve">data </w:t>
      </w:r>
      <w:r w:rsidR="00CA11AD" w:rsidRPr="00522D89">
        <w:rPr>
          <w:rFonts w:ascii="Times New Roman" w:hAnsi="Times New Roman"/>
          <w:sz w:val="22"/>
          <w:szCs w:val="22"/>
        </w:rPr>
        <w:t xml:space="preserve">management, and </w:t>
      </w:r>
      <w:r w:rsidR="001B38DE" w:rsidRPr="00522D89">
        <w:rPr>
          <w:rFonts w:ascii="Times New Roman" w:hAnsi="Times New Roman"/>
          <w:sz w:val="22"/>
          <w:szCs w:val="22"/>
        </w:rPr>
        <w:t>impact of research results.</w:t>
      </w:r>
    </w:p>
    <w:p w:rsidR="00604A87" w:rsidRPr="00522D89" w:rsidRDefault="00604A87" w:rsidP="0049717E">
      <w:pPr>
        <w:ind w:left="540" w:hanging="540"/>
        <w:rPr>
          <w:rFonts w:ascii="Times New Roman" w:hAnsi="Times New Roman"/>
          <w:sz w:val="22"/>
          <w:szCs w:val="22"/>
        </w:rPr>
      </w:pPr>
    </w:p>
    <w:p w:rsidR="00604A87" w:rsidRPr="00522D89" w:rsidRDefault="00604A87" w:rsidP="0049717E">
      <w:pPr>
        <w:ind w:left="720" w:hanging="720"/>
        <w:rPr>
          <w:rFonts w:ascii="Times New Roman" w:hAnsi="Times New Roman"/>
          <w:sz w:val="22"/>
          <w:szCs w:val="22"/>
        </w:rPr>
      </w:pPr>
      <w:r w:rsidRPr="00522D89">
        <w:rPr>
          <w:rFonts w:ascii="Times New Roman" w:hAnsi="Times New Roman"/>
          <w:b/>
          <w:sz w:val="22"/>
          <w:szCs w:val="22"/>
        </w:rPr>
        <w:t>IX.</w:t>
      </w:r>
      <w:r w:rsidR="00CA11AD" w:rsidRPr="00522D89">
        <w:rPr>
          <w:rFonts w:ascii="Times New Roman" w:hAnsi="Times New Roman"/>
          <w:sz w:val="22"/>
          <w:szCs w:val="22"/>
        </w:rPr>
        <w:t xml:space="preserve"> </w:t>
      </w:r>
      <w:r w:rsidR="00CA11AD" w:rsidRPr="00522D89">
        <w:rPr>
          <w:rFonts w:ascii="Times New Roman" w:hAnsi="Times New Roman"/>
          <w:sz w:val="22"/>
          <w:szCs w:val="22"/>
        </w:rPr>
        <w:tab/>
      </w:r>
      <w:r w:rsidR="00CA11AD" w:rsidRPr="00522D89">
        <w:rPr>
          <w:rFonts w:ascii="Times New Roman" w:hAnsi="Times New Roman"/>
          <w:b/>
          <w:sz w:val="22"/>
          <w:szCs w:val="22"/>
          <w:u w:val="single"/>
        </w:rPr>
        <w:t>S</w:t>
      </w:r>
      <w:r w:rsidRPr="00522D89">
        <w:rPr>
          <w:rFonts w:ascii="Times New Roman" w:hAnsi="Times New Roman"/>
          <w:b/>
          <w:sz w:val="22"/>
          <w:szCs w:val="22"/>
          <w:u w:val="single"/>
        </w:rPr>
        <w:t xml:space="preserve">pecific sites or agencies involved in the research project besides The University of Texas at </w:t>
      </w:r>
      <w:r w:rsidR="001F1626" w:rsidRPr="00522D89">
        <w:rPr>
          <w:rFonts w:ascii="Times New Roman" w:hAnsi="Times New Roman"/>
          <w:b/>
          <w:sz w:val="22"/>
          <w:szCs w:val="22"/>
          <w:u w:val="single"/>
        </w:rPr>
        <w:t>El Paso</w:t>
      </w:r>
      <w:r w:rsidR="001F1626" w:rsidRPr="00522D89">
        <w:rPr>
          <w:rFonts w:ascii="Times New Roman" w:hAnsi="Times New Roman"/>
          <w:sz w:val="22"/>
          <w:szCs w:val="22"/>
        </w:rPr>
        <w:t>.</w:t>
      </w:r>
      <w:r w:rsidRPr="00522D89">
        <w:rPr>
          <w:rFonts w:ascii="Times New Roman" w:hAnsi="Times New Roman"/>
          <w:sz w:val="22"/>
          <w:szCs w:val="22"/>
        </w:rPr>
        <w:t xml:space="preserve"> </w:t>
      </w:r>
      <w:r w:rsidR="00CA11AD" w:rsidRPr="00522D89">
        <w:rPr>
          <w:rFonts w:ascii="Times New Roman" w:hAnsi="Times New Roman"/>
          <w:sz w:val="22"/>
          <w:szCs w:val="22"/>
        </w:rPr>
        <w:t>NA</w:t>
      </w:r>
    </w:p>
    <w:p w:rsidR="00604A87" w:rsidRPr="00522D89" w:rsidRDefault="00604A87" w:rsidP="0049717E">
      <w:pPr>
        <w:ind w:left="540" w:hanging="540"/>
        <w:rPr>
          <w:rFonts w:ascii="Times New Roman" w:hAnsi="Times New Roman"/>
          <w:sz w:val="22"/>
          <w:szCs w:val="22"/>
        </w:rPr>
      </w:pPr>
    </w:p>
    <w:p w:rsidR="00604A87" w:rsidRPr="00522D89" w:rsidRDefault="00604A87" w:rsidP="0049717E">
      <w:pPr>
        <w:ind w:left="720" w:hanging="720"/>
        <w:rPr>
          <w:rFonts w:ascii="Times New Roman" w:hAnsi="Times New Roman"/>
          <w:sz w:val="22"/>
          <w:szCs w:val="22"/>
        </w:rPr>
      </w:pPr>
      <w:r w:rsidRPr="00522D89">
        <w:rPr>
          <w:rFonts w:ascii="Times New Roman" w:hAnsi="Times New Roman"/>
          <w:b/>
          <w:sz w:val="22"/>
          <w:szCs w:val="22"/>
        </w:rPr>
        <w:t>X</w:t>
      </w:r>
      <w:r w:rsidRPr="00522D89">
        <w:rPr>
          <w:rFonts w:ascii="Times New Roman" w:hAnsi="Times New Roman"/>
          <w:sz w:val="22"/>
          <w:szCs w:val="22"/>
        </w:rPr>
        <w:t xml:space="preserve">. </w:t>
      </w:r>
      <w:r w:rsidRPr="00522D89">
        <w:rPr>
          <w:rFonts w:ascii="Times New Roman" w:hAnsi="Times New Roman"/>
          <w:sz w:val="22"/>
          <w:szCs w:val="22"/>
        </w:rPr>
        <w:tab/>
      </w:r>
      <w:r w:rsidR="00CA11AD" w:rsidRPr="00522D89">
        <w:rPr>
          <w:rFonts w:ascii="Times New Roman" w:hAnsi="Times New Roman"/>
          <w:b/>
          <w:sz w:val="22"/>
          <w:szCs w:val="22"/>
          <w:u w:val="single"/>
        </w:rPr>
        <w:t>R</w:t>
      </w:r>
      <w:r w:rsidRPr="00522D89">
        <w:rPr>
          <w:rFonts w:ascii="Times New Roman" w:hAnsi="Times New Roman"/>
          <w:b/>
          <w:sz w:val="22"/>
          <w:szCs w:val="22"/>
          <w:u w:val="single"/>
        </w:rPr>
        <w:t>eview by another IRB</w:t>
      </w:r>
      <w:r w:rsidR="00CA11AD" w:rsidRPr="00522D89">
        <w:rPr>
          <w:rFonts w:ascii="Times New Roman" w:hAnsi="Times New Roman"/>
          <w:sz w:val="22"/>
          <w:szCs w:val="22"/>
        </w:rPr>
        <w:t>:</w:t>
      </w:r>
      <w:r w:rsidRPr="00522D89">
        <w:rPr>
          <w:rFonts w:ascii="Times New Roman" w:hAnsi="Times New Roman"/>
          <w:sz w:val="22"/>
          <w:szCs w:val="22"/>
        </w:rPr>
        <w:t xml:space="preserve"> </w:t>
      </w:r>
      <w:r w:rsidR="00CA11AD" w:rsidRPr="00522D89">
        <w:rPr>
          <w:rFonts w:ascii="Times New Roman" w:hAnsi="Times New Roman"/>
          <w:sz w:val="22"/>
          <w:szCs w:val="22"/>
        </w:rPr>
        <w:t>NA</w:t>
      </w:r>
    </w:p>
    <w:p w:rsidR="00B21BAF" w:rsidRPr="00522D89" w:rsidRDefault="00B21BAF" w:rsidP="0049717E">
      <w:pPr>
        <w:ind w:left="720" w:hanging="720"/>
        <w:rPr>
          <w:rFonts w:ascii="Times New Roman" w:hAnsi="Times New Roman"/>
          <w:sz w:val="22"/>
          <w:szCs w:val="22"/>
        </w:rPr>
      </w:pPr>
    </w:p>
    <w:p w:rsidR="00B21BAF" w:rsidRPr="00522D89" w:rsidRDefault="00B21BAF" w:rsidP="00FC69E1">
      <w:pPr>
        <w:outlineLvl w:val="0"/>
        <w:rPr>
          <w:rFonts w:ascii="Times New Roman" w:hAnsi="Times New Roman"/>
          <w:b/>
          <w:bCs/>
          <w:sz w:val="22"/>
          <w:szCs w:val="22"/>
        </w:rPr>
      </w:pPr>
      <w:r w:rsidRPr="00522D89">
        <w:rPr>
          <w:rFonts w:ascii="Times New Roman" w:hAnsi="Times New Roman"/>
          <w:sz w:val="22"/>
          <w:szCs w:val="22"/>
        </w:rPr>
        <w:br w:type="page"/>
      </w:r>
      <w:r w:rsidRPr="00522D89">
        <w:rPr>
          <w:rFonts w:ascii="Times New Roman" w:hAnsi="Times New Roman"/>
          <w:b/>
          <w:bCs/>
          <w:sz w:val="22"/>
          <w:szCs w:val="22"/>
        </w:rPr>
        <w:lastRenderedPageBreak/>
        <w:t xml:space="preserve">Survey on Ecoinformatics adoption and research networking </w:t>
      </w:r>
    </w:p>
    <w:p w:rsidR="00B21BAF" w:rsidRPr="00522D89" w:rsidRDefault="00B21BAF" w:rsidP="0049717E">
      <w:pPr>
        <w:rPr>
          <w:rFonts w:ascii="Times New Roman" w:hAnsi="Times New Roman"/>
          <w:b/>
          <w:bCs/>
          <w:sz w:val="22"/>
          <w:szCs w:val="22"/>
        </w:rPr>
      </w:pPr>
    </w:p>
    <w:p w:rsidR="00B21BAF" w:rsidRPr="00522D89" w:rsidRDefault="001B38DE" w:rsidP="00FC69E1">
      <w:pPr>
        <w:outlineLvl w:val="0"/>
        <w:rPr>
          <w:rFonts w:ascii="Times New Roman" w:hAnsi="Times New Roman"/>
          <w:sz w:val="22"/>
          <w:szCs w:val="22"/>
        </w:rPr>
      </w:pPr>
      <w:r w:rsidRPr="00522D89">
        <w:rPr>
          <w:rFonts w:ascii="Times New Roman" w:hAnsi="Times New Roman"/>
          <w:b/>
          <w:bCs/>
          <w:sz w:val="22"/>
          <w:szCs w:val="22"/>
        </w:rPr>
        <w:t xml:space="preserve">I. </w:t>
      </w:r>
      <w:r w:rsidR="00B21BAF" w:rsidRPr="00522D89">
        <w:rPr>
          <w:rFonts w:ascii="Times New Roman" w:hAnsi="Times New Roman"/>
          <w:b/>
          <w:bCs/>
          <w:sz w:val="22"/>
          <w:szCs w:val="22"/>
        </w:rPr>
        <w:t>Information about your lab</w:t>
      </w:r>
    </w:p>
    <w:p w:rsidR="00B21BAF" w:rsidRPr="00522D89" w:rsidRDefault="00B21BAF" w:rsidP="0049717E">
      <w:pPr>
        <w:rPr>
          <w:rFonts w:ascii="Times New Roman" w:hAnsi="Times New Roman"/>
          <w:sz w:val="22"/>
          <w:szCs w:val="22"/>
        </w:rPr>
      </w:pPr>
      <w:r w:rsidRPr="00522D89">
        <w:rPr>
          <w:rFonts w:ascii="Times New Roman" w:hAnsi="Times New Roman"/>
          <w:sz w:val="22"/>
          <w:szCs w:val="22"/>
        </w:rPr>
        <w:t> </w:t>
      </w:r>
    </w:p>
    <w:p w:rsidR="008F07E9" w:rsidRPr="001F5416" w:rsidRDefault="007B11B9" w:rsidP="001F5416">
      <w:pPr>
        <w:numPr>
          <w:ilvl w:val="0"/>
          <w:numId w:val="5"/>
        </w:numPr>
        <w:tabs>
          <w:tab w:val="clear" w:pos="720"/>
        </w:tabs>
        <w:ind w:left="360"/>
        <w:textAlignment w:val="center"/>
        <w:rPr>
          <w:rFonts w:ascii="Times New Roman" w:hAnsi="Times New Roman"/>
          <w:sz w:val="22"/>
          <w:szCs w:val="22"/>
        </w:rPr>
      </w:pPr>
      <w:r>
        <w:rPr>
          <w:rFonts w:ascii="Times New Roman" w:hAnsi="Times New Roman"/>
          <w:sz w:val="22"/>
          <w:szCs w:val="22"/>
        </w:rPr>
        <w:t>What institution is your lab currently at? ____________________</w:t>
      </w:r>
    </w:p>
    <w:p w:rsidR="007B11B9" w:rsidRDefault="007B11B9" w:rsidP="007B11B9">
      <w:pPr>
        <w:ind w:left="360"/>
        <w:textAlignment w:val="center"/>
        <w:rPr>
          <w:rFonts w:ascii="Times New Roman" w:hAnsi="Times New Roman"/>
          <w:sz w:val="22"/>
          <w:szCs w:val="22"/>
        </w:rPr>
      </w:pPr>
    </w:p>
    <w:p w:rsidR="007B11B9" w:rsidRDefault="007B11B9" w:rsidP="007B11B9">
      <w:pPr>
        <w:numPr>
          <w:ilvl w:val="0"/>
          <w:numId w:val="5"/>
        </w:numPr>
        <w:tabs>
          <w:tab w:val="clear" w:pos="720"/>
        </w:tabs>
        <w:ind w:left="360"/>
        <w:textAlignment w:val="center"/>
        <w:rPr>
          <w:rFonts w:ascii="Times New Roman" w:hAnsi="Times New Roman"/>
          <w:sz w:val="22"/>
          <w:szCs w:val="22"/>
        </w:rPr>
      </w:pPr>
      <w:r>
        <w:rPr>
          <w:rFonts w:ascii="Times New Roman" w:hAnsi="Times New Roman"/>
          <w:sz w:val="22"/>
          <w:szCs w:val="22"/>
        </w:rPr>
        <w:t>What year was your lab formed at your current institution? _______</w:t>
      </w:r>
    </w:p>
    <w:p w:rsidR="007B11B9" w:rsidRDefault="007B11B9" w:rsidP="007B11B9">
      <w:pPr>
        <w:ind w:left="360"/>
        <w:textAlignment w:val="center"/>
        <w:rPr>
          <w:rFonts w:ascii="Times New Roman" w:hAnsi="Times New Roman"/>
          <w:sz w:val="22"/>
          <w:szCs w:val="22"/>
        </w:rPr>
      </w:pPr>
    </w:p>
    <w:p w:rsidR="00B21BAF" w:rsidRPr="00522D89" w:rsidRDefault="00B21BAF" w:rsidP="007B11B9">
      <w:pPr>
        <w:numPr>
          <w:ilvl w:val="0"/>
          <w:numId w:val="5"/>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Please choose the primary research focus of your lab</w:t>
      </w:r>
    </w:p>
    <w:p w:rsidR="00B21BAF" w:rsidRPr="00522D89" w:rsidRDefault="00B21BAF" w:rsidP="001B38DE">
      <w:pPr>
        <w:numPr>
          <w:ilvl w:val="1"/>
          <w:numId w:val="6"/>
        </w:numPr>
        <w:ind w:left="900"/>
        <w:textAlignment w:val="center"/>
        <w:rPr>
          <w:rFonts w:ascii="Times New Roman" w:hAnsi="Times New Roman"/>
          <w:sz w:val="22"/>
          <w:szCs w:val="22"/>
        </w:rPr>
      </w:pPr>
      <w:r w:rsidRPr="00522D89">
        <w:rPr>
          <w:rFonts w:ascii="Times New Roman" w:hAnsi="Times New Roman"/>
          <w:sz w:val="22"/>
          <w:szCs w:val="22"/>
        </w:rPr>
        <w:t>Biogeochemistry</w:t>
      </w:r>
    </w:p>
    <w:p w:rsidR="00B21BAF" w:rsidRPr="00522D89" w:rsidRDefault="00B21BAF" w:rsidP="001B38DE">
      <w:pPr>
        <w:numPr>
          <w:ilvl w:val="1"/>
          <w:numId w:val="6"/>
        </w:numPr>
        <w:ind w:left="900"/>
        <w:textAlignment w:val="center"/>
        <w:rPr>
          <w:rFonts w:ascii="Times New Roman" w:hAnsi="Times New Roman"/>
          <w:sz w:val="22"/>
          <w:szCs w:val="22"/>
        </w:rPr>
      </w:pPr>
      <w:r w:rsidRPr="00522D89">
        <w:rPr>
          <w:rFonts w:ascii="Times New Roman" w:hAnsi="Times New Roman"/>
          <w:sz w:val="22"/>
          <w:szCs w:val="22"/>
        </w:rPr>
        <w:t>Landscape/ecosystem ecology</w:t>
      </w:r>
    </w:p>
    <w:p w:rsidR="00B21BAF" w:rsidRPr="00522D89" w:rsidRDefault="00B21BAF" w:rsidP="001B38DE">
      <w:pPr>
        <w:numPr>
          <w:ilvl w:val="1"/>
          <w:numId w:val="6"/>
        </w:numPr>
        <w:ind w:left="900"/>
        <w:textAlignment w:val="center"/>
        <w:rPr>
          <w:rFonts w:ascii="Times New Roman" w:hAnsi="Times New Roman"/>
          <w:sz w:val="22"/>
          <w:szCs w:val="22"/>
        </w:rPr>
      </w:pPr>
      <w:r w:rsidRPr="00522D89">
        <w:rPr>
          <w:rFonts w:ascii="Times New Roman" w:hAnsi="Times New Roman"/>
          <w:sz w:val="22"/>
          <w:szCs w:val="22"/>
        </w:rPr>
        <w:t>Community/population ecology</w:t>
      </w:r>
    </w:p>
    <w:p w:rsidR="00B21BAF" w:rsidRPr="00522D89" w:rsidRDefault="00B21BAF" w:rsidP="001B38DE">
      <w:pPr>
        <w:numPr>
          <w:ilvl w:val="1"/>
          <w:numId w:val="6"/>
        </w:numPr>
        <w:ind w:left="900"/>
        <w:textAlignment w:val="center"/>
        <w:rPr>
          <w:rFonts w:ascii="Times New Roman" w:hAnsi="Times New Roman"/>
          <w:sz w:val="22"/>
          <w:szCs w:val="22"/>
        </w:rPr>
      </w:pPr>
      <w:r w:rsidRPr="00522D89">
        <w:rPr>
          <w:rFonts w:ascii="Times New Roman" w:hAnsi="Times New Roman"/>
          <w:sz w:val="22"/>
          <w:szCs w:val="22"/>
        </w:rPr>
        <w:t>Freshwater ecology</w:t>
      </w:r>
    </w:p>
    <w:p w:rsidR="00B21BAF" w:rsidRPr="00522D89" w:rsidRDefault="00B21BAF" w:rsidP="001B38DE">
      <w:pPr>
        <w:numPr>
          <w:ilvl w:val="1"/>
          <w:numId w:val="6"/>
        </w:numPr>
        <w:ind w:left="900"/>
        <w:textAlignment w:val="center"/>
        <w:rPr>
          <w:rFonts w:ascii="Times New Roman" w:hAnsi="Times New Roman"/>
          <w:sz w:val="22"/>
          <w:szCs w:val="22"/>
        </w:rPr>
      </w:pPr>
      <w:r w:rsidRPr="00522D89">
        <w:rPr>
          <w:rFonts w:ascii="Times New Roman" w:hAnsi="Times New Roman"/>
          <w:sz w:val="22"/>
          <w:szCs w:val="22"/>
        </w:rPr>
        <w:t>Oceanography</w:t>
      </w:r>
    </w:p>
    <w:p w:rsidR="00B21BAF" w:rsidRPr="00522D89" w:rsidRDefault="00B21BAF" w:rsidP="001B38DE">
      <w:pPr>
        <w:numPr>
          <w:ilvl w:val="1"/>
          <w:numId w:val="6"/>
        </w:numPr>
        <w:ind w:left="900"/>
        <w:textAlignment w:val="center"/>
        <w:rPr>
          <w:rFonts w:ascii="Times New Roman" w:hAnsi="Times New Roman"/>
          <w:sz w:val="22"/>
          <w:szCs w:val="22"/>
        </w:rPr>
      </w:pPr>
      <w:r w:rsidRPr="00522D89">
        <w:rPr>
          <w:rFonts w:ascii="Times New Roman" w:hAnsi="Times New Roman"/>
          <w:sz w:val="22"/>
          <w:szCs w:val="22"/>
        </w:rPr>
        <w:t>Ecological informatics/cyberinfrastructure</w:t>
      </w:r>
    </w:p>
    <w:p w:rsidR="00B21BAF" w:rsidRPr="00522D89" w:rsidRDefault="00B21BAF" w:rsidP="001B38DE">
      <w:pPr>
        <w:numPr>
          <w:ilvl w:val="1"/>
          <w:numId w:val="6"/>
        </w:numPr>
        <w:ind w:left="900"/>
        <w:textAlignment w:val="center"/>
        <w:rPr>
          <w:rFonts w:ascii="Times New Roman" w:hAnsi="Times New Roman"/>
          <w:sz w:val="22"/>
          <w:szCs w:val="22"/>
        </w:rPr>
      </w:pPr>
      <w:r w:rsidRPr="00522D89">
        <w:rPr>
          <w:rFonts w:ascii="Times New Roman" w:hAnsi="Times New Roman"/>
          <w:sz w:val="22"/>
          <w:szCs w:val="22"/>
        </w:rPr>
        <w:t>Urban Ecosystems</w:t>
      </w:r>
    </w:p>
    <w:p w:rsidR="00B21BAF" w:rsidRPr="00522D89" w:rsidRDefault="00B21BAF" w:rsidP="001B38DE">
      <w:pPr>
        <w:numPr>
          <w:ilvl w:val="1"/>
          <w:numId w:val="6"/>
        </w:numPr>
        <w:ind w:left="900"/>
        <w:textAlignment w:val="center"/>
        <w:rPr>
          <w:rFonts w:ascii="Times New Roman" w:hAnsi="Times New Roman"/>
          <w:sz w:val="22"/>
          <w:szCs w:val="22"/>
        </w:rPr>
      </w:pPr>
      <w:r w:rsidRPr="00522D89">
        <w:rPr>
          <w:rFonts w:ascii="Times New Roman" w:hAnsi="Times New Roman"/>
          <w:sz w:val="22"/>
          <w:szCs w:val="22"/>
        </w:rPr>
        <w:t>Other: ____________________</w:t>
      </w:r>
    </w:p>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p w:rsidR="00B21BAF" w:rsidRPr="00522D89" w:rsidRDefault="00B21BAF" w:rsidP="007B11B9">
      <w:pPr>
        <w:numPr>
          <w:ilvl w:val="0"/>
          <w:numId w:val="7"/>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Please choose the secondary research focus of your lab</w:t>
      </w:r>
    </w:p>
    <w:p w:rsidR="00B21BAF" w:rsidRPr="00522D89" w:rsidRDefault="00B21BAF" w:rsidP="001B38DE">
      <w:pPr>
        <w:numPr>
          <w:ilvl w:val="1"/>
          <w:numId w:val="8"/>
        </w:numPr>
        <w:ind w:left="900"/>
        <w:textAlignment w:val="center"/>
        <w:rPr>
          <w:rFonts w:ascii="Times New Roman" w:hAnsi="Times New Roman"/>
          <w:sz w:val="22"/>
          <w:szCs w:val="22"/>
        </w:rPr>
      </w:pPr>
      <w:r w:rsidRPr="00522D89">
        <w:rPr>
          <w:rFonts w:ascii="Times New Roman" w:hAnsi="Times New Roman"/>
          <w:sz w:val="22"/>
          <w:szCs w:val="22"/>
        </w:rPr>
        <w:t>Biogeochemistry</w:t>
      </w:r>
    </w:p>
    <w:p w:rsidR="00B21BAF" w:rsidRPr="00522D89" w:rsidRDefault="00B21BAF" w:rsidP="001B38DE">
      <w:pPr>
        <w:numPr>
          <w:ilvl w:val="1"/>
          <w:numId w:val="8"/>
        </w:numPr>
        <w:ind w:left="900"/>
        <w:textAlignment w:val="center"/>
        <w:rPr>
          <w:rFonts w:ascii="Times New Roman" w:hAnsi="Times New Roman"/>
          <w:sz w:val="22"/>
          <w:szCs w:val="22"/>
        </w:rPr>
      </w:pPr>
      <w:r w:rsidRPr="00522D89">
        <w:rPr>
          <w:rFonts w:ascii="Times New Roman" w:hAnsi="Times New Roman"/>
          <w:sz w:val="22"/>
          <w:szCs w:val="22"/>
        </w:rPr>
        <w:t>Landscape/ecosystem ecology</w:t>
      </w:r>
    </w:p>
    <w:p w:rsidR="00B21BAF" w:rsidRPr="00522D89" w:rsidRDefault="00B21BAF" w:rsidP="001B38DE">
      <w:pPr>
        <w:numPr>
          <w:ilvl w:val="1"/>
          <w:numId w:val="8"/>
        </w:numPr>
        <w:ind w:left="900"/>
        <w:textAlignment w:val="center"/>
        <w:rPr>
          <w:rFonts w:ascii="Times New Roman" w:hAnsi="Times New Roman"/>
          <w:sz w:val="22"/>
          <w:szCs w:val="22"/>
        </w:rPr>
      </w:pPr>
      <w:r w:rsidRPr="00522D89">
        <w:rPr>
          <w:rFonts w:ascii="Times New Roman" w:hAnsi="Times New Roman"/>
          <w:sz w:val="22"/>
          <w:szCs w:val="22"/>
        </w:rPr>
        <w:t>Community/population ecology</w:t>
      </w:r>
    </w:p>
    <w:p w:rsidR="00B21BAF" w:rsidRPr="00522D89" w:rsidRDefault="00B21BAF" w:rsidP="001B38DE">
      <w:pPr>
        <w:numPr>
          <w:ilvl w:val="1"/>
          <w:numId w:val="8"/>
        </w:numPr>
        <w:ind w:left="900"/>
        <w:textAlignment w:val="center"/>
        <w:rPr>
          <w:rFonts w:ascii="Times New Roman" w:hAnsi="Times New Roman"/>
          <w:sz w:val="22"/>
          <w:szCs w:val="22"/>
        </w:rPr>
      </w:pPr>
      <w:r w:rsidRPr="00522D89">
        <w:rPr>
          <w:rFonts w:ascii="Times New Roman" w:hAnsi="Times New Roman"/>
          <w:sz w:val="22"/>
          <w:szCs w:val="22"/>
        </w:rPr>
        <w:t>Freshwater ecology</w:t>
      </w:r>
    </w:p>
    <w:p w:rsidR="00B21BAF" w:rsidRPr="00522D89" w:rsidRDefault="00B21BAF" w:rsidP="001B38DE">
      <w:pPr>
        <w:numPr>
          <w:ilvl w:val="1"/>
          <w:numId w:val="8"/>
        </w:numPr>
        <w:ind w:left="900"/>
        <w:textAlignment w:val="center"/>
        <w:rPr>
          <w:rFonts w:ascii="Times New Roman" w:hAnsi="Times New Roman"/>
          <w:sz w:val="22"/>
          <w:szCs w:val="22"/>
        </w:rPr>
      </w:pPr>
      <w:r w:rsidRPr="00522D89">
        <w:rPr>
          <w:rFonts w:ascii="Times New Roman" w:hAnsi="Times New Roman"/>
          <w:sz w:val="22"/>
          <w:szCs w:val="22"/>
        </w:rPr>
        <w:t>Oceanography</w:t>
      </w:r>
    </w:p>
    <w:p w:rsidR="00B21BAF" w:rsidRPr="00522D89" w:rsidRDefault="00B21BAF" w:rsidP="001B38DE">
      <w:pPr>
        <w:numPr>
          <w:ilvl w:val="1"/>
          <w:numId w:val="8"/>
        </w:numPr>
        <w:ind w:left="900"/>
        <w:textAlignment w:val="center"/>
        <w:rPr>
          <w:rFonts w:ascii="Times New Roman" w:hAnsi="Times New Roman"/>
          <w:sz w:val="22"/>
          <w:szCs w:val="22"/>
        </w:rPr>
      </w:pPr>
      <w:r w:rsidRPr="00522D89">
        <w:rPr>
          <w:rFonts w:ascii="Times New Roman" w:hAnsi="Times New Roman"/>
          <w:sz w:val="22"/>
          <w:szCs w:val="22"/>
        </w:rPr>
        <w:t>Ecological informatics/cyberinfrastructure</w:t>
      </w:r>
    </w:p>
    <w:p w:rsidR="00B21BAF" w:rsidRPr="00522D89" w:rsidRDefault="00B21BAF" w:rsidP="001B38DE">
      <w:pPr>
        <w:numPr>
          <w:ilvl w:val="1"/>
          <w:numId w:val="8"/>
        </w:numPr>
        <w:ind w:left="900"/>
        <w:textAlignment w:val="center"/>
        <w:rPr>
          <w:rFonts w:ascii="Times New Roman" w:hAnsi="Times New Roman"/>
          <w:sz w:val="22"/>
          <w:szCs w:val="22"/>
        </w:rPr>
      </w:pPr>
      <w:r w:rsidRPr="00522D89">
        <w:rPr>
          <w:rFonts w:ascii="Times New Roman" w:hAnsi="Times New Roman"/>
          <w:sz w:val="22"/>
          <w:szCs w:val="22"/>
        </w:rPr>
        <w:t>Urban ecosystems</w:t>
      </w:r>
    </w:p>
    <w:p w:rsidR="00B21BAF" w:rsidRPr="00522D89" w:rsidRDefault="00B21BAF" w:rsidP="001B38DE">
      <w:pPr>
        <w:numPr>
          <w:ilvl w:val="1"/>
          <w:numId w:val="6"/>
        </w:numPr>
        <w:ind w:left="900"/>
        <w:textAlignment w:val="center"/>
        <w:rPr>
          <w:rFonts w:ascii="Times New Roman" w:hAnsi="Times New Roman"/>
          <w:sz w:val="22"/>
          <w:szCs w:val="22"/>
        </w:rPr>
      </w:pPr>
      <w:r w:rsidRPr="00522D89">
        <w:rPr>
          <w:rFonts w:ascii="Times New Roman" w:hAnsi="Times New Roman"/>
          <w:sz w:val="22"/>
          <w:szCs w:val="22"/>
        </w:rPr>
        <w:t>Other: ____________________</w:t>
      </w:r>
    </w:p>
    <w:p w:rsidR="00B21BAF" w:rsidRPr="00522D89" w:rsidRDefault="00B21BAF" w:rsidP="001B38DE">
      <w:pPr>
        <w:ind w:left="900"/>
        <w:rPr>
          <w:rFonts w:ascii="Times New Roman" w:hAnsi="Times New Roman"/>
          <w:sz w:val="22"/>
          <w:szCs w:val="22"/>
        </w:rPr>
      </w:pPr>
      <w:r w:rsidRPr="00522D89">
        <w:rPr>
          <w:rFonts w:ascii="Times New Roman" w:hAnsi="Times New Roman"/>
          <w:sz w:val="22"/>
          <w:szCs w:val="22"/>
        </w:rPr>
        <w:t>  </w:t>
      </w:r>
    </w:p>
    <w:p w:rsidR="00B21BAF" w:rsidRPr="00522D89" w:rsidRDefault="00B21BAF" w:rsidP="007B11B9">
      <w:pPr>
        <w:numPr>
          <w:ilvl w:val="0"/>
          <w:numId w:val="9"/>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How many researchers are in your lab or work environment?</w:t>
      </w:r>
    </w:p>
    <w:p w:rsidR="00B21BAF" w:rsidRPr="00522D89" w:rsidRDefault="00B21BAF" w:rsidP="001B38DE">
      <w:pPr>
        <w:numPr>
          <w:ilvl w:val="1"/>
          <w:numId w:val="10"/>
        </w:numPr>
        <w:ind w:left="900"/>
        <w:textAlignment w:val="center"/>
        <w:rPr>
          <w:rFonts w:ascii="Times New Roman" w:hAnsi="Times New Roman"/>
          <w:sz w:val="22"/>
          <w:szCs w:val="22"/>
        </w:rPr>
      </w:pPr>
      <w:r w:rsidRPr="00522D89">
        <w:rPr>
          <w:rFonts w:ascii="Times New Roman" w:hAnsi="Times New Roman"/>
          <w:sz w:val="22"/>
          <w:szCs w:val="22"/>
        </w:rPr>
        <w:t>PhD level researchers (including postdocs): ___</w:t>
      </w:r>
    </w:p>
    <w:p w:rsidR="00B21BAF" w:rsidRPr="00522D89" w:rsidRDefault="00B21BAF" w:rsidP="001B38DE">
      <w:pPr>
        <w:numPr>
          <w:ilvl w:val="1"/>
          <w:numId w:val="10"/>
        </w:numPr>
        <w:ind w:left="900"/>
        <w:textAlignment w:val="center"/>
        <w:rPr>
          <w:rFonts w:ascii="Times New Roman" w:hAnsi="Times New Roman"/>
          <w:sz w:val="22"/>
          <w:szCs w:val="22"/>
        </w:rPr>
      </w:pPr>
      <w:r w:rsidRPr="00522D89">
        <w:rPr>
          <w:rFonts w:ascii="Times New Roman" w:hAnsi="Times New Roman"/>
          <w:sz w:val="22"/>
          <w:szCs w:val="22"/>
        </w:rPr>
        <w:t>PhD students: _____</w:t>
      </w:r>
    </w:p>
    <w:p w:rsidR="00B21BAF" w:rsidRPr="00522D89" w:rsidRDefault="00B21BAF" w:rsidP="001B38DE">
      <w:pPr>
        <w:numPr>
          <w:ilvl w:val="1"/>
          <w:numId w:val="10"/>
        </w:numPr>
        <w:ind w:left="900"/>
        <w:textAlignment w:val="center"/>
        <w:rPr>
          <w:rFonts w:ascii="Times New Roman" w:hAnsi="Times New Roman"/>
          <w:sz w:val="22"/>
          <w:szCs w:val="22"/>
        </w:rPr>
      </w:pPr>
      <w:r w:rsidRPr="00522D89">
        <w:rPr>
          <w:rFonts w:ascii="Times New Roman" w:hAnsi="Times New Roman"/>
          <w:sz w:val="22"/>
          <w:szCs w:val="22"/>
        </w:rPr>
        <w:t>Master's students: _____</w:t>
      </w:r>
    </w:p>
    <w:p w:rsidR="00B21BAF" w:rsidRPr="00522D89" w:rsidRDefault="00B21BAF" w:rsidP="001B38DE">
      <w:pPr>
        <w:numPr>
          <w:ilvl w:val="1"/>
          <w:numId w:val="10"/>
        </w:numPr>
        <w:ind w:left="900"/>
        <w:textAlignment w:val="center"/>
        <w:rPr>
          <w:rFonts w:ascii="Times New Roman" w:hAnsi="Times New Roman"/>
          <w:sz w:val="22"/>
          <w:szCs w:val="22"/>
        </w:rPr>
      </w:pPr>
      <w:r w:rsidRPr="00522D89">
        <w:rPr>
          <w:rFonts w:ascii="Times New Roman" w:hAnsi="Times New Roman"/>
          <w:sz w:val="22"/>
          <w:szCs w:val="22"/>
        </w:rPr>
        <w:t>Undergraduate students: _____</w:t>
      </w:r>
    </w:p>
    <w:p w:rsidR="00B21BAF" w:rsidRDefault="00B21BAF" w:rsidP="001B38DE">
      <w:pPr>
        <w:numPr>
          <w:ilvl w:val="1"/>
          <w:numId w:val="10"/>
        </w:numPr>
        <w:ind w:left="900"/>
        <w:textAlignment w:val="center"/>
        <w:rPr>
          <w:rFonts w:ascii="Times New Roman" w:hAnsi="Times New Roman"/>
          <w:sz w:val="22"/>
          <w:szCs w:val="22"/>
        </w:rPr>
      </w:pPr>
      <w:r w:rsidRPr="00522D89">
        <w:rPr>
          <w:rFonts w:ascii="Times New Roman" w:hAnsi="Times New Roman"/>
          <w:sz w:val="22"/>
          <w:szCs w:val="22"/>
        </w:rPr>
        <w:t>Technicians: _____</w:t>
      </w:r>
    </w:p>
    <w:p w:rsidR="00E346B6" w:rsidRPr="00522D89" w:rsidRDefault="00E346B6" w:rsidP="001B38DE">
      <w:pPr>
        <w:numPr>
          <w:ilvl w:val="1"/>
          <w:numId w:val="10"/>
        </w:numPr>
        <w:ind w:left="900"/>
        <w:textAlignment w:val="center"/>
        <w:rPr>
          <w:rFonts w:ascii="Times New Roman" w:hAnsi="Times New Roman"/>
          <w:sz w:val="22"/>
          <w:szCs w:val="22"/>
        </w:rPr>
      </w:pPr>
      <w:r>
        <w:rPr>
          <w:rFonts w:ascii="Times New Roman" w:hAnsi="Times New Roman"/>
          <w:sz w:val="22"/>
          <w:szCs w:val="22"/>
        </w:rPr>
        <w:t>Other: ______ (e.g. visit</w:t>
      </w:r>
      <w:r w:rsidR="00B86CD7">
        <w:rPr>
          <w:rFonts w:ascii="Times New Roman" w:hAnsi="Times New Roman"/>
          <w:sz w:val="22"/>
          <w:szCs w:val="22"/>
        </w:rPr>
        <w:t>i</w:t>
      </w:r>
      <w:r>
        <w:rPr>
          <w:rFonts w:ascii="Times New Roman" w:hAnsi="Times New Roman"/>
          <w:sz w:val="22"/>
          <w:szCs w:val="22"/>
        </w:rPr>
        <w:t xml:space="preserve">ng researchers, volunteers </w:t>
      </w:r>
      <w:proofErr w:type="spellStart"/>
      <w:r>
        <w:rPr>
          <w:rFonts w:ascii="Times New Roman" w:hAnsi="Times New Roman"/>
          <w:sz w:val="22"/>
          <w:szCs w:val="22"/>
        </w:rPr>
        <w:t>etc</w:t>
      </w:r>
      <w:proofErr w:type="spellEnd"/>
      <w:r>
        <w:rPr>
          <w:rFonts w:ascii="Times New Roman" w:hAnsi="Times New Roman"/>
          <w:sz w:val="22"/>
          <w:szCs w:val="22"/>
        </w:rPr>
        <w:t xml:space="preserve"> – please specify)</w:t>
      </w:r>
    </w:p>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p w:rsidR="00B21BAF" w:rsidRPr="00522D89" w:rsidRDefault="00B21BAF" w:rsidP="007B11B9">
      <w:pPr>
        <w:numPr>
          <w:ilvl w:val="0"/>
          <w:numId w:val="11"/>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 xml:space="preserve">What is your lab's approximate annual </w:t>
      </w:r>
      <w:r w:rsidR="00E346B6">
        <w:rPr>
          <w:rFonts w:ascii="Times New Roman" w:hAnsi="Times New Roman"/>
          <w:sz w:val="22"/>
          <w:szCs w:val="22"/>
        </w:rPr>
        <w:t>grant expenditure</w:t>
      </w:r>
      <w:r w:rsidRPr="00522D89">
        <w:rPr>
          <w:rFonts w:ascii="Times New Roman" w:hAnsi="Times New Roman"/>
          <w:sz w:val="22"/>
          <w:szCs w:val="22"/>
        </w:rPr>
        <w:t>? _____________</w:t>
      </w:r>
    </w:p>
    <w:p w:rsidR="007B11B9" w:rsidRPr="00522D89" w:rsidRDefault="007B11B9" w:rsidP="001B38DE">
      <w:pPr>
        <w:ind w:left="360"/>
        <w:rPr>
          <w:rFonts w:ascii="Times New Roman" w:hAnsi="Times New Roman"/>
          <w:sz w:val="22"/>
          <w:szCs w:val="22"/>
        </w:rPr>
      </w:pPr>
    </w:p>
    <w:p w:rsidR="00B21BAF" w:rsidRPr="00522D89" w:rsidRDefault="00B21BAF" w:rsidP="007B11B9">
      <w:pPr>
        <w:numPr>
          <w:ilvl w:val="0"/>
          <w:numId w:val="12"/>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 xml:space="preserve">On the following map, please select the approximate coordinates of your current study area (only the midpoint and the total area will be shared in </w:t>
      </w:r>
      <w:r w:rsidR="00E346B6">
        <w:rPr>
          <w:rFonts w:ascii="Times New Roman" w:hAnsi="Times New Roman"/>
          <w:sz w:val="22"/>
          <w:szCs w:val="22"/>
        </w:rPr>
        <w:t>presen</w:t>
      </w:r>
      <w:r w:rsidR="00B86CD7">
        <w:rPr>
          <w:rFonts w:ascii="Times New Roman" w:hAnsi="Times New Roman"/>
          <w:sz w:val="22"/>
          <w:szCs w:val="22"/>
        </w:rPr>
        <w:t>t</w:t>
      </w:r>
      <w:r w:rsidR="00E346B6">
        <w:rPr>
          <w:rFonts w:ascii="Times New Roman" w:hAnsi="Times New Roman"/>
          <w:sz w:val="22"/>
          <w:szCs w:val="22"/>
        </w:rPr>
        <w:t>ations and publications</w:t>
      </w:r>
      <w:r w:rsidRPr="00522D89">
        <w:rPr>
          <w:rFonts w:ascii="Times New Roman" w:hAnsi="Times New Roman"/>
          <w:sz w:val="22"/>
          <w:szCs w:val="22"/>
        </w:rPr>
        <w:t>, not the boundary coordinates).</w:t>
      </w:r>
      <w:r w:rsidR="001B38DE" w:rsidRPr="00522D89">
        <w:rPr>
          <w:rFonts w:ascii="Times New Roman" w:hAnsi="Times New Roman"/>
          <w:sz w:val="22"/>
          <w:szCs w:val="22"/>
        </w:rPr>
        <w:t xml:space="preserve">  [NOTE: This will be either a digital map, or 4 boxes to collect bounding points for the study area.]</w:t>
      </w:r>
    </w:p>
    <w:p w:rsidR="00B21BAF" w:rsidRPr="00522D89" w:rsidRDefault="00B21BAF" w:rsidP="001B38DE">
      <w:pPr>
        <w:ind w:left="360"/>
        <w:rPr>
          <w:rFonts w:ascii="Times New Roman" w:hAnsi="Times New Roman"/>
          <w:sz w:val="22"/>
          <w:szCs w:val="22"/>
        </w:rPr>
      </w:pPr>
    </w:p>
    <w:p w:rsidR="001B38DE" w:rsidRPr="007B11B9" w:rsidRDefault="00B21BAF" w:rsidP="007B11B9">
      <w:pPr>
        <w:numPr>
          <w:ilvl w:val="0"/>
          <w:numId w:val="13"/>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On the following map, please select the approximate coordinates of your ideal study area, given expanded sensor network capabilities</w:t>
      </w:r>
      <w:proofErr w:type="gramStart"/>
      <w:r w:rsidRPr="00522D89">
        <w:rPr>
          <w:rFonts w:ascii="Times New Roman" w:hAnsi="Times New Roman"/>
          <w:sz w:val="22"/>
          <w:szCs w:val="22"/>
        </w:rPr>
        <w:t>.</w:t>
      </w:r>
      <w:r w:rsidR="001B38DE" w:rsidRPr="007B11B9">
        <w:rPr>
          <w:rFonts w:ascii="Times New Roman" w:hAnsi="Times New Roman"/>
          <w:sz w:val="22"/>
          <w:szCs w:val="22"/>
        </w:rPr>
        <w:t>[</w:t>
      </w:r>
      <w:proofErr w:type="gramEnd"/>
      <w:r w:rsidR="001B38DE" w:rsidRPr="007B11B9">
        <w:rPr>
          <w:rFonts w:ascii="Times New Roman" w:hAnsi="Times New Roman"/>
          <w:sz w:val="22"/>
          <w:szCs w:val="22"/>
        </w:rPr>
        <w:t>NOTE: This will be either a digital map, or 4 boxes to collect bounding points for the study area.]</w:t>
      </w:r>
    </w:p>
    <w:p w:rsidR="001B38DE" w:rsidRPr="00522D89" w:rsidRDefault="001B38DE" w:rsidP="001B38DE">
      <w:pPr>
        <w:ind w:left="180"/>
        <w:rPr>
          <w:rFonts w:ascii="Times New Roman" w:hAnsi="Times New Roman"/>
          <w:b/>
          <w:bCs/>
          <w:sz w:val="22"/>
          <w:szCs w:val="22"/>
        </w:rPr>
      </w:pPr>
    </w:p>
    <w:p w:rsidR="00B21BAF" w:rsidRPr="00522D89" w:rsidRDefault="001B38DE" w:rsidP="00FC69E1">
      <w:pPr>
        <w:outlineLvl w:val="0"/>
        <w:rPr>
          <w:rFonts w:ascii="Times New Roman" w:hAnsi="Times New Roman"/>
          <w:sz w:val="22"/>
          <w:szCs w:val="22"/>
        </w:rPr>
      </w:pPr>
      <w:r w:rsidRPr="00522D89">
        <w:rPr>
          <w:rFonts w:ascii="Times New Roman" w:hAnsi="Times New Roman"/>
          <w:b/>
          <w:bCs/>
          <w:sz w:val="22"/>
          <w:szCs w:val="22"/>
        </w:rPr>
        <w:t xml:space="preserve">II. </w:t>
      </w:r>
      <w:r w:rsidR="00B21BAF" w:rsidRPr="00522D89">
        <w:rPr>
          <w:rFonts w:ascii="Times New Roman" w:hAnsi="Times New Roman"/>
          <w:b/>
          <w:bCs/>
          <w:sz w:val="22"/>
          <w:szCs w:val="22"/>
        </w:rPr>
        <w:t>Data Collection, Present and Future</w:t>
      </w:r>
    </w:p>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p w:rsidR="00B21BAF" w:rsidRPr="00522D89" w:rsidRDefault="00B21BAF" w:rsidP="007B11B9">
      <w:pPr>
        <w:numPr>
          <w:ilvl w:val="0"/>
          <w:numId w:val="14"/>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Approximately how much raw data does your lab collect annually?</w:t>
      </w:r>
    </w:p>
    <w:p w:rsidR="00B21BAF" w:rsidRPr="00522D89" w:rsidRDefault="00B21BAF" w:rsidP="001B38DE">
      <w:pPr>
        <w:numPr>
          <w:ilvl w:val="1"/>
          <w:numId w:val="15"/>
        </w:numPr>
        <w:ind w:left="900"/>
        <w:textAlignment w:val="center"/>
        <w:rPr>
          <w:rFonts w:ascii="Times New Roman" w:hAnsi="Times New Roman"/>
          <w:sz w:val="22"/>
          <w:szCs w:val="22"/>
        </w:rPr>
      </w:pPr>
      <w:r w:rsidRPr="00522D89">
        <w:rPr>
          <w:rFonts w:ascii="Times New Roman" w:hAnsi="Times New Roman"/>
          <w:sz w:val="22"/>
          <w:szCs w:val="22"/>
        </w:rPr>
        <w:t>&lt; 1 GB</w:t>
      </w:r>
    </w:p>
    <w:p w:rsidR="00B21BAF" w:rsidRPr="00522D89" w:rsidRDefault="00B21BAF" w:rsidP="001B38DE">
      <w:pPr>
        <w:numPr>
          <w:ilvl w:val="1"/>
          <w:numId w:val="15"/>
        </w:numPr>
        <w:ind w:left="900"/>
        <w:textAlignment w:val="center"/>
        <w:rPr>
          <w:rFonts w:ascii="Times New Roman" w:hAnsi="Times New Roman"/>
          <w:sz w:val="22"/>
          <w:szCs w:val="22"/>
        </w:rPr>
      </w:pPr>
      <w:r w:rsidRPr="00522D89">
        <w:rPr>
          <w:rFonts w:ascii="Times New Roman" w:hAnsi="Times New Roman"/>
          <w:sz w:val="22"/>
          <w:szCs w:val="22"/>
        </w:rPr>
        <w:t>1-10 GB</w:t>
      </w:r>
    </w:p>
    <w:p w:rsidR="00B21BAF" w:rsidRPr="00522D89" w:rsidRDefault="00B21BAF" w:rsidP="001B38DE">
      <w:pPr>
        <w:numPr>
          <w:ilvl w:val="1"/>
          <w:numId w:val="15"/>
        </w:numPr>
        <w:ind w:left="900"/>
        <w:textAlignment w:val="center"/>
        <w:rPr>
          <w:rFonts w:ascii="Times New Roman" w:hAnsi="Times New Roman"/>
          <w:sz w:val="22"/>
          <w:szCs w:val="22"/>
        </w:rPr>
      </w:pPr>
      <w:r w:rsidRPr="00522D89">
        <w:rPr>
          <w:rFonts w:ascii="Times New Roman" w:hAnsi="Times New Roman"/>
          <w:sz w:val="22"/>
          <w:szCs w:val="22"/>
        </w:rPr>
        <w:lastRenderedPageBreak/>
        <w:t>10-100 GB</w:t>
      </w:r>
    </w:p>
    <w:p w:rsidR="00B21BAF" w:rsidRPr="00522D89" w:rsidRDefault="00B21BAF" w:rsidP="001B38DE">
      <w:pPr>
        <w:numPr>
          <w:ilvl w:val="1"/>
          <w:numId w:val="15"/>
        </w:numPr>
        <w:ind w:left="900"/>
        <w:textAlignment w:val="center"/>
        <w:rPr>
          <w:rFonts w:ascii="Times New Roman" w:hAnsi="Times New Roman"/>
          <w:sz w:val="22"/>
          <w:szCs w:val="22"/>
        </w:rPr>
      </w:pPr>
      <w:r w:rsidRPr="00522D89">
        <w:rPr>
          <w:rFonts w:ascii="Times New Roman" w:hAnsi="Times New Roman"/>
          <w:sz w:val="22"/>
          <w:szCs w:val="22"/>
        </w:rPr>
        <w:t>&gt;100 GB</w:t>
      </w:r>
    </w:p>
    <w:p w:rsidR="00B21BAF" w:rsidRPr="00522D89" w:rsidRDefault="00B21BAF" w:rsidP="001B38DE">
      <w:pPr>
        <w:ind w:left="900"/>
        <w:rPr>
          <w:rFonts w:ascii="Times New Roman" w:hAnsi="Times New Roman"/>
          <w:sz w:val="22"/>
          <w:szCs w:val="22"/>
        </w:rPr>
      </w:pPr>
      <w:r w:rsidRPr="00522D89">
        <w:rPr>
          <w:rFonts w:ascii="Times New Roman" w:hAnsi="Times New Roman"/>
          <w:sz w:val="22"/>
          <w:szCs w:val="22"/>
        </w:rPr>
        <w:t> </w:t>
      </w:r>
    </w:p>
    <w:p w:rsidR="00B21BAF" w:rsidRPr="00522D89" w:rsidRDefault="00B21BAF" w:rsidP="007B11B9">
      <w:pPr>
        <w:numPr>
          <w:ilvl w:val="0"/>
          <w:numId w:val="16"/>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How many sensor platforms does your lab use? _____</w:t>
      </w:r>
    </w:p>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p w:rsidR="00B21BAF" w:rsidRPr="00522D89" w:rsidRDefault="00B21BAF" w:rsidP="00C00941">
      <w:pPr>
        <w:numPr>
          <w:ilvl w:val="0"/>
          <w:numId w:val="17"/>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 xml:space="preserve">What type of and how many functional electronic environmental sensors does your lab have in the field, and how many sensors would you ideally like to have?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189"/>
        <w:gridCol w:w="1814"/>
        <w:gridCol w:w="2037"/>
      </w:tblGrid>
      <w:tr w:rsidR="00B21BAF"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Sensor Type</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the lab has currently</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the lab would ideally have</w:t>
            </w:r>
          </w:p>
        </w:tc>
      </w:tr>
      <w:tr w:rsidR="00B21BAF"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E346B6">
            <w:pPr>
              <w:ind w:left="180"/>
              <w:rPr>
                <w:rFonts w:ascii="Times New Roman" w:hAnsi="Times New Roman"/>
                <w:sz w:val="22"/>
                <w:szCs w:val="22"/>
              </w:rPr>
            </w:pPr>
            <w:r w:rsidRPr="00522D89">
              <w:rPr>
                <w:rFonts w:ascii="Times New Roman" w:hAnsi="Times New Roman"/>
                <w:sz w:val="22"/>
                <w:szCs w:val="22"/>
              </w:rPr>
              <w:t>Basic weather sensors (rain gauges, thermometers, anemometers)</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Soil sensors (e.g., temperature, moisture, conductivity)</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Water sensors (e.g., temperature, salinity, conductivity, flow rate, etc.)</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Spectral sensors (e.g., PAR, solar radiation, APAR, etc.)</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Gas analyzers (e.g., CO2, CH4)</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Cameras (e.g., web cameras</w:t>
            </w:r>
            <w:r w:rsidR="00E346B6">
              <w:rPr>
                <w:rFonts w:ascii="Times New Roman" w:hAnsi="Times New Roman"/>
                <w:sz w:val="22"/>
                <w:szCs w:val="22"/>
              </w:rPr>
              <w:t>, phenocams</w:t>
            </w:r>
            <w:r w:rsidRPr="00522D89">
              <w:rPr>
                <w:rFonts w:ascii="Times New Roman" w:hAnsi="Times New Roman"/>
                <w:sz w:val="22"/>
                <w:szCs w:val="22"/>
              </w:rPr>
              <w:t>)</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43A70" w:rsidRPr="00522D89" w:rsidRDefault="00B21BAF" w:rsidP="00343A70">
            <w:pPr>
              <w:ind w:left="180"/>
              <w:rPr>
                <w:rFonts w:ascii="Times New Roman" w:hAnsi="Times New Roman"/>
                <w:sz w:val="22"/>
                <w:szCs w:val="22"/>
              </w:rPr>
            </w:pPr>
            <w:r w:rsidRPr="00522D89">
              <w:rPr>
                <w:rFonts w:ascii="Times New Roman" w:hAnsi="Times New Roman"/>
                <w:sz w:val="22"/>
                <w:szCs w:val="22"/>
              </w:rPr>
              <w:t> </w:t>
            </w:r>
          </w:p>
        </w:tc>
      </w:tr>
      <w:tr w:rsidR="00343A70"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3A70" w:rsidRPr="00522D89" w:rsidRDefault="00343A70" w:rsidP="00343A70">
            <w:pPr>
              <w:ind w:left="180"/>
              <w:rPr>
                <w:rFonts w:ascii="Times New Roman" w:hAnsi="Times New Roman"/>
                <w:sz w:val="22"/>
                <w:szCs w:val="22"/>
              </w:rPr>
            </w:pPr>
            <w:r>
              <w:rPr>
                <w:rFonts w:ascii="Times New Roman" w:hAnsi="Times New Roman"/>
                <w:sz w:val="22"/>
                <w:szCs w:val="22"/>
              </w:rPr>
              <w:t>Sound sensors</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3A70" w:rsidRPr="00522D89" w:rsidRDefault="00343A70" w:rsidP="001B38DE">
            <w:pPr>
              <w:ind w:left="180"/>
              <w:rPr>
                <w:rFonts w:ascii="Times New Roman" w:hAnsi="Times New Roman"/>
                <w:sz w:val="22"/>
                <w:szCs w:val="22"/>
              </w:rPr>
            </w:pP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3A70" w:rsidRPr="00522D89" w:rsidRDefault="00343A70" w:rsidP="00343A70">
            <w:pPr>
              <w:ind w:left="180"/>
              <w:rPr>
                <w:rFonts w:ascii="Times New Roman" w:hAnsi="Times New Roman"/>
                <w:sz w:val="22"/>
                <w:szCs w:val="22"/>
              </w:rPr>
            </w:pPr>
          </w:p>
        </w:tc>
      </w:tr>
      <w:tr w:rsidR="00343A70"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3A70" w:rsidRDefault="00343A70" w:rsidP="00343A70">
            <w:pPr>
              <w:ind w:left="180"/>
              <w:rPr>
                <w:rFonts w:ascii="Times New Roman" w:hAnsi="Times New Roman"/>
                <w:sz w:val="22"/>
                <w:szCs w:val="22"/>
              </w:rPr>
            </w:pPr>
            <w:r>
              <w:rPr>
                <w:rFonts w:ascii="Times New Roman" w:hAnsi="Times New Roman"/>
                <w:sz w:val="22"/>
                <w:szCs w:val="22"/>
              </w:rPr>
              <w:t>Animal tracking devices</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3A70" w:rsidRPr="00522D89" w:rsidRDefault="00343A70" w:rsidP="001B38DE">
            <w:pPr>
              <w:ind w:left="180"/>
              <w:rPr>
                <w:rFonts w:ascii="Times New Roman" w:hAnsi="Times New Roman"/>
                <w:sz w:val="22"/>
                <w:szCs w:val="22"/>
              </w:rPr>
            </w:pP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3A70" w:rsidRPr="00522D89" w:rsidRDefault="00343A70" w:rsidP="00343A70">
            <w:pPr>
              <w:ind w:left="180"/>
              <w:rPr>
                <w:rFonts w:ascii="Times New Roman" w:hAnsi="Times New Roman"/>
                <w:sz w:val="22"/>
                <w:szCs w:val="22"/>
              </w:rPr>
            </w:pPr>
          </w:p>
        </w:tc>
      </w:tr>
      <w:tr w:rsidR="00343A70" w:rsidRPr="00522D89" w:rsidTr="00142D3D">
        <w:tc>
          <w:tcPr>
            <w:tcW w:w="54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3A70" w:rsidRDefault="00343A70" w:rsidP="00343A70">
            <w:pPr>
              <w:ind w:left="180"/>
              <w:rPr>
                <w:rFonts w:ascii="Times New Roman" w:hAnsi="Times New Roman"/>
                <w:sz w:val="22"/>
                <w:szCs w:val="22"/>
              </w:rPr>
            </w:pPr>
            <w:r>
              <w:rPr>
                <w:rFonts w:ascii="Times New Roman" w:hAnsi="Times New Roman"/>
                <w:sz w:val="22"/>
                <w:szCs w:val="22"/>
              </w:rPr>
              <w:t>Other: _______________________</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3A70" w:rsidRPr="00522D89" w:rsidRDefault="00343A70" w:rsidP="001B38DE">
            <w:pPr>
              <w:ind w:left="180"/>
              <w:rPr>
                <w:rFonts w:ascii="Times New Roman" w:hAnsi="Times New Roman"/>
                <w:sz w:val="22"/>
                <w:szCs w:val="22"/>
              </w:rPr>
            </w:pP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3A70" w:rsidRPr="00522D89" w:rsidRDefault="00343A70" w:rsidP="00343A70">
            <w:pPr>
              <w:ind w:left="180"/>
              <w:rPr>
                <w:rFonts w:ascii="Times New Roman" w:hAnsi="Times New Roman"/>
                <w:sz w:val="22"/>
                <w:szCs w:val="22"/>
              </w:rPr>
            </w:pPr>
          </w:p>
        </w:tc>
      </w:tr>
    </w:tbl>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p w:rsidR="00B21BAF" w:rsidRPr="00522D89" w:rsidRDefault="00B21BAF" w:rsidP="00C00941">
      <w:pPr>
        <w:numPr>
          <w:ilvl w:val="0"/>
          <w:numId w:val="17"/>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 xml:space="preserve">What type of and how many functional electronic environmental sensor </w:t>
      </w:r>
      <w:r w:rsidRPr="00343A70">
        <w:rPr>
          <w:rFonts w:ascii="Times New Roman" w:hAnsi="Times New Roman"/>
          <w:b/>
          <w:sz w:val="22"/>
          <w:szCs w:val="22"/>
        </w:rPr>
        <w:t>platforms</w:t>
      </w:r>
      <w:r w:rsidRPr="00522D89">
        <w:rPr>
          <w:rFonts w:ascii="Times New Roman" w:hAnsi="Times New Roman"/>
          <w:sz w:val="22"/>
          <w:szCs w:val="22"/>
        </w:rPr>
        <w:t xml:space="preserve"> does your lab have in the field, and how many platforms would you ideally like to have?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907"/>
        <w:gridCol w:w="1922"/>
        <w:gridCol w:w="2211"/>
      </w:tblGrid>
      <w:tr w:rsidR="00B21BAF" w:rsidRPr="00522D89" w:rsidTr="00142D3D">
        <w:tc>
          <w:tcPr>
            <w:tcW w:w="49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Sensor Platform</w:t>
            </w:r>
          </w:p>
        </w:tc>
        <w:tc>
          <w:tcPr>
            <w:tcW w:w="1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the lab has currently</w:t>
            </w:r>
          </w:p>
        </w:tc>
        <w:tc>
          <w:tcPr>
            <w:tcW w:w="2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the lab would ideally have</w:t>
            </w:r>
          </w:p>
        </w:tc>
      </w:tr>
      <w:tr w:rsidR="00B21BAF" w:rsidRPr="00522D89" w:rsidTr="00142D3D">
        <w:tc>
          <w:tcPr>
            <w:tcW w:w="49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Unmanned aerial vehicle (UAV)</w:t>
            </w:r>
          </w:p>
        </w:tc>
        <w:tc>
          <w:tcPr>
            <w:tcW w:w="1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9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Unmanned land vehicle</w:t>
            </w:r>
          </w:p>
        </w:tc>
        <w:tc>
          <w:tcPr>
            <w:tcW w:w="1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9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Eddy covariance tower</w:t>
            </w:r>
          </w:p>
        </w:tc>
        <w:tc>
          <w:tcPr>
            <w:tcW w:w="1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9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Short towers or tripods</w:t>
            </w:r>
          </w:p>
        </w:tc>
        <w:tc>
          <w:tcPr>
            <w:tcW w:w="1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9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Robotic cart on tram line</w:t>
            </w:r>
          </w:p>
        </w:tc>
        <w:tc>
          <w:tcPr>
            <w:tcW w:w="1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9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E346B6" w:rsidP="00E346B6">
            <w:pPr>
              <w:ind w:left="180"/>
              <w:rPr>
                <w:rFonts w:ascii="Times New Roman" w:hAnsi="Times New Roman"/>
                <w:sz w:val="22"/>
                <w:szCs w:val="22"/>
              </w:rPr>
            </w:pPr>
            <w:r>
              <w:rPr>
                <w:rFonts w:ascii="Times New Roman" w:hAnsi="Times New Roman"/>
                <w:sz w:val="22"/>
                <w:szCs w:val="22"/>
              </w:rPr>
              <w:t>B</w:t>
            </w:r>
            <w:r w:rsidR="00B21BAF" w:rsidRPr="00522D89">
              <w:rPr>
                <w:rFonts w:ascii="Times New Roman" w:hAnsi="Times New Roman"/>
                <w:sz w:val="22"/>
                <w:szCs w:val="22"/>
              </w:rPr>
              <w:t>uoy(s)</w:t>
            </w:r>
            <w:r>
              <w:rPr>
                <w:rFonts w:ascii="Times New Roman" w:hAnsi="Times New Roman"/>
                <w:sz w:val="22"/>
                <w:szCs w:val="22"/>
              </w:rPr>
              <w:t xml:space="preserve"> situated in marine or aquatic environments</w:t>
            </w:r>
          </w:p>
        </w:tc>
        <w:tc>
          <w:tcPr>
            <w:tcW w:w="1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9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Directly on the ecosystem surface (soil, rock, water, etc.)</w:t>
            </w:r>
          </w:p>
        </w:tc>
        <w:tc>
          <w:tcPr>
            <w:tcW w:w="1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9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Animals (birds, rodents, etc.)</w:t>
            </w:r>
          </w:p>
        </w:tc>
        <w:tc>
          <w:tcPr>
            <w:tcW w:w="1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bl>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p w:rsidR="00B21BAF" w:rsidRPr="00522D89" w:rsidRDefault="00B21BAF" w:rsidP="001B38DE">
      <w:pPr>
        <w:numPr>
          <w:ilvl w:val="0"/>
          <w:numId w:val="19"/>
        </w:numPr>
        <w:ind w:left="360"/>
        <w:textAlignment w:val="center"/>
        <w:rPr>
          <w:rFonts w:ascii="Times New Roman" w:hAnsi="Times New Roman"/>
          <w:sz w:val="22"/>
          <w:szCs w:val="22"/>
        </w:rPr>
      </w:pPr>
      <w:r w:rsidRPr="00522D89">
        <w:rPr>
          <w:rFonts w:ascii="Times New Roman" w:hAnsi="Times New Roman"/>
          <w:sz w:val="22"/>
          <w:szCs w:val="22"/>
        </w:rPr>
        <w:t xml:space="preserve">Estimate the approximate </w:t>
      </w:r>
      <w:r w:rsidR="00E346B6">
        <w:rPr>
          <w:rFonts w:ascii="Times New Roman" w:hAnsi="Times New Roman"/>
          <w:sz w:val="22"/>
          <w:szCs w:val="22"/>
        </w:rPr>
        <w:t xml:space="preserve">replacement </w:t>
      </w:r>
      <w:r w:rsidRPr="00522D89">
        <w:rPr>
          <w:rFonts w:ascii="Times New Roman" w:hAnsi="Times New Roman"/>
          <w:sz w:val="22"/>
          <w:szCs w:val="22"/>
        </w:rPr>
        <w:t xml:space="preserve">cost of your current </w:t>
      </w:r>
      <w:r w:rsidR="00D33861">
        <w:rPr>
          <w:rFonts w:ascii="Times New Roman" w:hAnsi="Times New Roman"/>
          <w:sz w:val="22"/>
          <w:szCs w:val="22"/>
        </w:rPr>
        <w:t>sensor network(</w:t>
      </w:r>
      <w:r w:rsidR="00E346B6">
        <w:rPr>
          <w:rFonts w:ascii="Times New Roman" w:hAnsi="Times New Roman"/>
          <w:sz w:val="22"/>
          <w:szCs w:val="22"/>
        </w:rPr>
        <w:t>s</w:t>
      </w:r>
      <w:r w:rsidR="00D33861">
        <w:rPr>
          <w:rFonts w:ascii="Times New Roman" w:hAnsi="Times New Roman"/>
          <w:sz w:val="22"/>
          <w:szCs w:val="22"/>
        </w:rPr>
        <w:t>)</w:t>
      </w:r>
      <w:r w:rsidR="00343A70">
        <w:rPr>
          <w:rFonts w:ascii="Times New Roman" w:hAnsi="Times New Roman"/>
          <w:sz w:val="22"/>
          <w:szCs w:val="22"/>
        </w:rPr>
        <w:t xml:space="preserve"> (check one)</w:t>
      </w:r>
    </w:p>
    <w:p w:rsidR="00C00941" w:rsidRDefault="00C00941" w:rsidP="001B38DE">
      <w:pPr>
        <w:ind w:left="900"/>
        <w:rPr>
          <w:rFonts w:ascii="Times New Roman" w:hAnsi="Times New Roman"/>
          <w:sz w:val="22"/>
          <w:szCs w:val="22"/>
        </w:rPr>
      </w:pPr>
      <w:r>
        <w:rPr>
          <w:rFonts w:ascii="Times New Roman" w:hAnsi="Times New Roman"/>
          <w:sz w:val="22"/>
          <w:szCs w:val="22"/>
        </w:rPr>
        <w:t>___ $0 (don’t have a sensor network)</w:t>
      </w:r>
    </w:p>
    <w:p w:rsidR="00B21BAF" w:rsidRPr="00522D89" w:rsidRDefault="00343A70" w:rsidP="001B38DE">
      <w:pPr>
        <w:ind w:left="900"/>
        <w:rPr>
          <w:rFonts w:ascii="Times New Roman" w:hAnsi="Times New Roman"/>
          <w:sz w:val="22"/>
          <w:szCs w:val="22"/>
        </w:rPr>
      </w:pPr>
      <w:r>
        <w:rPr>
          <w:rFonts w:ascii="Times New Roman" w:hAnsi="Times New Roman"/>
          <w:sz w:val="22"/>
          <w:szCs w:val="22"/>
        </w:rPr>
        <w:lastRenderedPageBreak/>
        <w:t xml:space="preserve">___ </w:t>
      </w:r>
      <w:r w:rsidR="00B21BAF" w:rsidRPr="00522D89">
        <w:rPr>
          <w:rFonts w:ascii="Times New Roman" w:hAnsi="Times New Roman"/>
          <w:sz w:val="22"/>
          <w:szCs w:val="22"/>
        </w:rPr>
        <w:t>&lt;$10,000</w:t>
      </w:r>
    </w:p>
    <w:p w:rsidR="00B21BAF" w:rsidRPr="00522D89" w:rsidRDefault="00343A70" w:rsidP="001B38DE">
      <w:pPr>
        <w:ind w:left="900"/>
        <w:rPr>
          <w:rFonts w:ascii="Times New Roman" w:hAnsi="Times New Roman"/>
          <w:sz w:val="22"/>
          <w:szCs w:val="22"/>
        </w:rPr>
      </w:pPr>
      <w:r>
        <w:rPr>
          <w:rFonts w:ascii="Times New Roman" w:hAnsi="Times New Roman"/>
          <w:sz w:val="22"/>
          <w:szCs w:val="22"/>
        </w:rPr>
        <w:t xml:space="preserve">___ </w:t>
      </w:r>
      <w:r w:rsidR="00B21BAF" w:rsidRPr="00522D89">
        <w:rPr>
          <w:rFonts w:ascii="Times New Roman" w:hAnsi="Times New Roman"/>
          <w:sz w:val="22"/>
          <w:szCs w:val="22"/>
        </w:rPr>
        <w:t>$10,000-$100,000</w:t>
      </w:r>
    </w:p>
    <w:p w:rsidR="00B21BAF" w:rsidRPr="00522D89" w:rsidRDefault="00343A70" w:rsidP="001B38DE">
      <w:pPr>
        <w:ind w:left="900"/>
        <w:rPr>
          <w:rFonts w:ascii="Times New Roman" w:hAnsi="Times New Roman"/>
          <w:sz w:val="22"/>
          <w:szCs w:val="22"/>
        </w:rPr>
      </w:pPr>
      <w:r>
        <w:rPr>
          <w:rFonts w:ascii="Times New Roman" w:hAnsi="Times New Roman"/>
          <w:sz w:val="22"/>
          <w:szCs w:val="22"/>
        </w:rPr>
        <w:t xml:space="preserve">___ </w:t>
      </w:r>
      <w:r w:rsidR="00B21BAF" w:rsidRPr="00522D89">
        <w:rPr>
          <w:rFonts w:ascii="Times New Roman" w:hAnsi="Times New Roman"/>
          <w:sz w:val="22"/>
          <w:szCs w:val="22"/>
        </w:rPr>
        <w:t>$100,000-$1 million</w:t>
      </w:r>
    </w:p>
    <w:p w:rsidR="00B21BAF" w:rsidRPr="00522D89" w:rsidRDefault="00343A70" w:rsidP="001B38DE">
      <w:pPr>
        <w:ind w:left="900"/>
        <w:rPr>
          <w:rFonts w:ascii="Times New Roman" w:hAnsi="Times New Roman"/>
          <w:sz w:val="22"/>
          <w:szCs w:val="22"/>
        </w:rPr>
      </w:pPr>
      <w:r>
        <w:rPr>
          <w:rFonts w:ascii="Times New Roman" w:hAnsi="Times New Roman"/>
          <w:sz w:val="22"/>
          <w:szCs w:val="22"/>
        </w:rPr>
        <w:t xml:space="preserve">___ </w:t>
      </w:r>
      <w:r w:rsidR="00B21BAF" w:rsidRPr="00522D89">
        <w:rPr>
          <w:rFonts w:ascii="Times New Roman" w:hAnsi="Times New Roman"/>
          <w:sz w:val="22"/>
          <w:szCs w:val="22"/>
        </w:rPr>
        <w:t>&gt; $1 million</w:t>
      </w:r>
    </w:p>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p w:rsidR="00B21BAF" w:rsidRPr="00522D89" w:rsidRDefault="00B21BAF" w:rsidP="001B38DE">
      <w:pPr>
        <w:numPr>
          <w:ilvl w:val="0"/>
          <w:numId w:val="20"/>
        </w:numPr>
        <w:ind w:left="360"/>
        <w:textAlignment w:val="center"/>
        <w:rPr>
          <w:rFonts w:ascii="Times New Roman" w:hAnsi="Times New Roman"/>
          <w:sz w:val="22"/>
          <w:szCs w:val="22"/>
        </w:rPr>
      </w:pPr>
      <w:r w:rsidRPr="00522D89">
        <w:rPr>
          <w:rFonts w:ascii="Times New Roman" w:hAnsi="Times New Roman"/>
          <w:sz w:val="22"/>
          <w:szCs w:val="22"/>
        </w:rPr>
        <w:t xml:space="preserve">Estimate the approximate cost of your ideal </w:t>
      </w:r>
      <w:r w:rsidR="00E346B6">
        <w:rPr>
          <w:rFonts w:ascii="Times New Roman" w:hAnsi="Times New Roman"/>
          <w:sz w:val="22"/>
          <w:szCs w:val="22"/>
        </w:rPr>
        <w:t xml:space="preserve">sensor </w:t>
      </w:r>
      <w:proofErr w:type="spellStart"/>
      <w:r w:rsidR="00C00941">
        <w:rPr>
          <w:rFonts w:ascii="Times New Roman" w:hAnsi="Times New Roman"/>
          <w:sz w:val="22"/>
          <w:szCs w:val="22"/>
        </w:rPr>
        <w:t>arry</w:t>
      </w:r>
      <w:proofErr w:type="spellEnd"/>
      <w:r w:rsidR="00343A70">
        <w:rPr>
          <w:rFonts w:ascii="Times New Roman" w:hAnsi="Times New Roman"/>
          <w:sz w:val="22"/>
          <w:szCs w:val="22"/>
        </w:rPr>
        <w:t xml:space="preserve"> (check one)</w:t>
      </w:r>
    </w:p>
    <w:p w:rsidR="00C00941" w:rsidRDefault="00C00941" w:rsidP="00C00941">
      <w:pPr>
        <w:ind w:left="720" w:firstLine="180"/>
        <w:rPr>
          <w:rFonts w:ascii="Times New Roman" w:hAnsi="Times New Roman"/>
          <w:sz w:val="22"/>
          <w:szCs w:val="22"/>
        </w:rPr>
      </w:pPr>
      <w:r>
        <w:rPr>
          <w:rFonts w:ascii="Times New Roman" w:hAnsi="Times New Roman"/>
          <w:sz w:val="22"/>
          <w:szCs w:val="22"/>
        </w:rPr>
        <w:t>___ $0 (don’t want to install a sensor array)</w:t>
      </w:r>
    </w:p>
    <w:p w:rsidR="00B21BAF" w:rsidRPr="00522D89" w:rsidRDefault="00343A70" w:rsidP="001B38DE">
      <w:pPr>
        <w:ind w:left="900"/>
        <w:rPr>
          <w:rFonts w:ascii="Times New Roman" w:hAnsi="Times New Roman"/>
          <w:sz w:val="22"/>
          <w:szCs w:val="22"/>
        </w:rPr>
      </w:pPr>
      <w:r>
        <w:rPr>
          <w:rFonts w:ascii="Times New Roman" w:hAnsi="Times New Roman"/>
          <w:sz w:val="22"/>
          <w:szCs w:val="22"/>
        </w:rPr>
        <w:t xml:space="preserve">___ </w:t>
      </w:r>
      <w:r w:rsidR="00B21BAF" w:rsidRPr="00522D89">
        <w:rPr>
          <w:rFonts w:ascii="Times New Roman" w:hAnsi="Times New Roman"/>
          <w:sz w:val="22"/>
          <w:szCs w:val="22"/>
        </w:rPr>
        <w:t>&lt;$10,000</w:t>
      </w:r>
    </w:p>
    <w:p w:rsidR="00B21BAF" w:rsidRPr="00522D89" w:rsidRDefault="00343A70" w:rsidP="001B38DE">
      <w:pPr>
        <w:ind w:left="900"/>
        <w:rPr>
          <w:rFonts w:ascii="Times New Roman" w:hAnsi="Times New Roman"/>
          <w:sz w:val="22"/>
          <w:szCs w:val="22"/>
        </w:rPr>
      </w:pPr>
      <w:r>
        <w:rPr>
          <w:rFonts w:ascii="Times New Roman" w:hAnsi="Times New Roman"/>
          <w:sz w:val="22"/>
          <w:szCs w:val="22"/>
        </w:rPr>
        <w:t xml:space="preserve">___ </w:t>
      </w:r>
      <w:r w:rsidR="00B21BAF" w:rsidRPr="00522D89">
        <w:rPr>
          <w:rFonts w:ascii="Times New Roman" w:hAnsi="Times New Roman"/>
          <w:sz w:val="22"/>
          <w:szCs w:val="22"/>
        </w:rPr>
        <w:t>$10,000-$100,000</w:t>
      </w:r>
    </w:p>
    <w:p w:rsidR="00B21BAF" w:rsidRPr="00522D89" w:rsidRDefault="00343A70" w:rsidP="001B38DE">
      <w:pPr>
        <w:ind w:left="900"/>
        <w:rPr>
          <w:rFonts w:ascii="Times New Roman" w:hAnsi="Times New Roman"/>
          <w:sz w:val="22"/>
          <w:szCs w:val="22"/>
        </w:rPr>
      </w:pPr>
      <w:r>
        <w:rPr>
          <w:rFonts w:ascii="Times New Roman" w:hAnsi="Times New Roman"/>
          <w:sz w:val="22"/>
          <w:szCs w:val="22"/>
        </w:rPr>
        <w:t xml:space="preserve">___ </w:t>
      </w:r>
      <w:r w:rsidR="00B21BAF" w:rsidRPr="00522D89">
        <w:rPr>
          <w:rFonts w:ascii="Times New Roman" w:hAnsi="Times New Roman"/>
          <w:sz w:val="22"/>
          <w:szCs w:val="22"/>
        </w:rPr>
        <w:t>$100,000-$1 million</w:t>
      </w:r>
    </w:p>
    <w:p w:rsidR="00B21BAF" w:rsidRPr="00522D89" w:rsidRDefault="00343A70" w:rsidP="001B38DE">
      <w:pPr>
        <w:ind w:left="900"/>
        <w:rPr>
          <w:rFonts w:ascii="Times New Roman" w:hAnsi="Times New Roman"/>
          <w:sz w:val="22"/>
          <w:szCs w:val="22"/>
        </w:rPr>
      </w:pPr>
      <w:r>
        <w:rPr>
          <w:rFonts w:ascii="Times New Roman" w:hAnsi="Times New Roman"/>
          <w:sz w:val="22"/>
          <w:szCs w:val="22"/>
        </w:rPr>
        <w:t xml:space="preserve">___ </w:t>
      </w:r>
      <w:r w:rsidR="00B21BAF" w:rsidRPr="00522D89">
        <w:rPr>
          <w:rFonts w:ascii="Times New Roman" w:hAnsi="Times New Roman"/>
          <w:sz w:val="22"/>
          <w:szCs w:val="22"/>
        </w:rPr>
        <w:t>&gt; $1 million</w:t>
      </w:r>
    </w:p>
    <w:p w:rsidR="00E46C97" w:rsidRDefault="00E46C97" w:rsidP="00E46C97">
      <w:pPr>
        <w:ind w:left="720"/>
        <w:rPr>
          <w:rFonts w:ascii="Times New Roman" w:hAnsi="Times New Roman"/>
          <w:sz w:val="22"/>
          <w:szCs w:val="22"/>
        </w:rPr>
      </w:pPr>
    </w:p>
    <w:p w:rsidR="00E46C97" w:rsidRPr="00E46C97" w:rsidRDefault="00E46C97" w:rsidP="00E46C97">
      <w:pPr>
        <w:numPr>
          <w:ilvl w:val="0"/>
          <w:numId w:val="20"/>
        </w:numPr>
        <w:tabs>
          <w:tab w:val="clear" w:pos="720"/>
        </w:tabs>
        <w:ind w:hanging="720"/>
        <w:rPr>
          <w:rFonts w:ascii="Times New Roman" w:hAnsi="Times New Roman"/>
          <w:sz w:val="22"/>
          <w:szCs w:val="22"/>
        </w:rPr>
      </w:pPr>
      <w:r w:rsidRPr="00E46C97">
        <w:rPr>
          <w:rFonts w:ascii="Times New Roman" w:hAnsi="Times New Roman"/>
          <w:sz w:val="22"/>
          <w:szCs w:val="22"/>
        </w:rPr>
        <w:t>Which of the following do you think may limit your capacity to expand sensor array</w:t>
      </w:r>
      <w:r w:rsidR="00B9317A">
        <w:rPr>
          <w:rFonts w:ascii="Times New Roman" w:hAnsi="Times New Roman"/>
          <w:sz w:val="22"/>
          <w:szCs w:val="22"/>
        </w:rPr>
        <w:t>(s)</w:t>
      </w:r>
      <w:r w:rsidRPr="00E46C97">
        <w:rPr>
          <w:rFonts w:ascii="Times New Roman" w:hAnsi="Times New Roman"/>
          <w:sz w:val="22"/>
          <w:szCs w:val="22"/>
        </w:rPr>
        <w:t xml:space="preserve"> needed to meet your research goals? Check all that apply</w:t>
      </w:r>
      <w:r w:rsidR="00C00941">
        <w:rPr>
          <w:rFonts w:ascii="Times New Roman" w:hAnsi="Times New Roman"/>
          <w:sz w:val="22"/>
          <w:szCs w:val="22"/>
        </w:rPr>
        <w:t xml:space="preserve"> (even if you are not interesting in installing new sensors, please check what you perceive limitations to doing so might be)</w:t>
      </w:r>
      <w:r w:rsidRPr="00E46C97">
        <w:rPr>
          <w:rFonts w:ascii="Times New Roman" w:hAnsi="Times New Roman"/>
          <w:sz w:val="22"/>
          <w:szCs w:val="22"/>
        </w:rPr>
        <w:t>:</w:t>
      </w:r>
    </w:p>
    <w:p w:rsidR="00B9317A" w:rsidRDefault="00C00941" w:rsidP="00E46C97">
      <w:pPr>
        <w:tabs>
          <w:tab w:val="left" w:pos="900"/>
        </w:tabs>
        <w:rPr>
          <w:rFonts w:ascii="Times New Roman" w:hAnsi="Times New Roman"/>
          <w:sz w:val="22"/>
          <w:szCs w:val="22"/>
        </w:rPr>
      </w:pPr>
      <w:r>
        <w:rPr>
          <w:rFonts w:ascii="Times New Roman" w:hAnsi="Times New Roman"/>
          <w:sz w:val="22"/>
          <w:szCs w:val="22"/>
        </w:rPr>
        <w:tab/>
        <w:t xml:space="preserve">___ </w:t>
      </w:r>
      <w:proofErr w:type="gramStart"/>
      <w:r w:rsidR="00B9317A">
        <w:rPr>
          <w:rFonts w:ascii="Times New Roman" w:hAnsi="Times New Roman"/>
          <w:sz w:val="22"/>
          <w:szCs w:val="22"/>
        </w:rPr>
        <w:t>There</w:t>
      </w:r>
      <w:proofErr w:type="gramEnd"/>
      <w:r w:rsidR="00B9317A">
        <w:rPr>
          <w:rFonts w:ascii="Times New Roman" w:hAnsi="Times New Roman"/>
          <w:sz w:val="22"/>
          <w:szCs w:val="22"/>
        </w:rPr>
        <w:t xml:space="preserve"> are no limitations </w:t>
      </w:r>
    </w:p>
    <w:p w:rsidR="00C00941" w:rsidRDefault="00C00941" w:rsidP="00C00941">
      <w:pPr>
        <w:tabs>
          <w:tab w:val="left" w:pos="900"/>
        </w:tabs>
        <w:rPr>
          <w:rFonts w:ascii="Times New Roman" w:hAnsi="Times New Roman"/>
          <w:sz w:val="22"/>
          <w:szCs w:val="22"/>
        </w:rPr>
      </w:pPr>
      <w:r>
        <w:rPr>
          <w:rFonts w:ascii="Times New Roman" w:hAnsi="Times New Roman"/>
          <w:sz w:val="22"/>
          <w:szCs w:val="22"/>
        </w:rPr>
        <w:tab/>
        <w:t>___ Limited access to study areas of interest</w:t>
      </w:r>
    </w:p>
    <w:p w:rsidR="00C00941" w:rsidRPr="00E46C97" w:rsidRDefault="00C00941" w:rsidP="00C00941">
      <w:pPr>
        <w:tabs>
          <w:tab w:val="left" w:pos="900"/>
        </w:tabs>
        <w:rPr>
          <w:rFonts w:ascii="Times New Roman" w:hAnsi="Times New Roman"/>
          <w:sz w:val="22"/>
          <w:szCs w:val="22"/>
        </w:rPr>
      </w:pPr>
      <w:r>
        <w:rPr>
          <w:rFonts w:ascii="Times New Roman" w:hAnsi="Times New Roman"/>
          <w:sz w:val="22"/>
          <w:szCs w:val="22"/>
        </w:rPr>
        <w:tab/>
        <w:t>___ Limited access to funding sources for hardware, software, and/or personnel</w:t>
      </w:r>
    </w:p>
    <w:p w:rsidR="00E46C97" w:rsidRPr="00E46C97" w:rsidRDefault="00B9317A" w:rsidP="00E46C97">
      <w:pPr>
        <w:tabs>
          <w:tab w:val="left" w:pos="900"/>
        </w:tabs>
        <w:rPr>
          <w:rFonts w:ascii="Times New Roman" w:hAnsi="Times New Roman"/>
          <w:sz w:val="22"/>
          <w:szCs w:val="22"/>
        </w:rPr>
      </w:pPr>
      <w:r>
        <w:rPr>
          <w:rFonts w:ascii="Times New Roman" w:hAnsi="Times New Roman"/>
          <w:sz w:val="22"/>
          <w:szCs w:val="22"/>
        </w:rPr>
        <w:tab/>
        <w:t xml:space="preserve">___ </w:t>
      </w:r>
      <w:r w:rsidR="00E46C97" w:rsidRPr="00E46C97">
        <w:rPr>
          <w:rFonts w:ascii="Times New Roman" w:hAnsi="Times New Roman"/>
          <w:sz w:val="22"/>
          <w:szCs w:val="22"/>
        </w:rPr>
        <w:t xml:space="preserve">Limited understanding of </w:t>
      </w:r>
      <w:r w:rsidR="00E46C97">
        <w:rPr>
          <w:rFonts w:ascii="Times New Roman" w:hAnsi="Times New Roman"/>
          <w:sz w:val="22"/>
          <w:szCs w:val="22"/>
        </w:rPr>
        <w:t>c</w:t>
      </w:r>
      <w:r w:rsidR="00E46C97" w:rsidRPr="00E46C97">
        <w:rPr>
          <w:rFonts w:ascii="Times New Roman" w:hAnsi="Times New Roman"/>
          <w:sz w:val="22"/>
          <w:szCs w:val="22"/>
        </w:rPr>
        <w:t>yberinfrastructure and information management solutions</w:t>
      </w:r>
    </w:p>
    <w:p w:rsidR="00E46C97" w:rsidRDefault="00E46C97" w:rsidP="00E46C97">
      <w:pPr>
        <w:tabs>
          <w:tab w:val="left" w:pos="900"/>
        </w:tabs>
        <w:rPr>
          <w:rFonts w:ascii="Times New Roman" w:hAnsi="Times New Roman"/>
          <w:sz w:val="22"/>
          <w:szCs w:val="22"/>
        </w:rPr>
      </w:pPr>
      <w:r w:rsidRPr="00E46C97">
        <w:rPr>
          <w:rFonts w:ascii="Times New Roman" w:hAnsi="Times New Roman"/>
          <w:sz w:val="22"/>
          <w:szCs w:val="22"/>
        </w:rPr>
        <w:tab/>
        <w:t>___ Lack of necessary hardware (e.g. computers, servers</w:t>
      </w:r>
      <w:r>
        <w:rPr>
          <w:rFonts w:ascii="Times New Roman" w:hAnsi="Times New Roman"/>
          <w:sz w:val="22"/>
          <w:szCs w:val="22"/>
        </w:rPr>
        <w:t>) for data storage and/or computing</w:t>
      </w:r>
    </w:p>
    <w:p w:rsidR="00E46C97" w:rsidRDefault="00E46C97" w:rsidP="00E46C97">
      <w:pPr>
        <w:tabs>
          <w:tab w:val="left" w:pos="900"/>
        </w:tabs>
        <w:rPr>
          <w:rFonts w:ascii="Times New Roman" w:hAnsi="Times New Roman"/>
          <w:sz w:val="22"/>
          <w:szCs w:val="22"/>
        </w:rPr>
      </w:pPr>
      <w:r>
        <w:rPr>
          <w:rFonts w:ascii="Times New Roman" w:hAnsi="Times New Roman"/>
          <w:sz w:val="22"/>
          <w:szCs w:val="22"/>
        </w:rPr>
        <w:tab/>
        <w:t xml:space="preserve">___ Limited access to necessary </w:t>
      </w:r>
      <w:r w:rsidR="00C00941">
        <w:rPr>
          <w:rFonts w:ascii="Times New Roman" w:hAnsi="Times New Roman"/>
          <w:sz w:val="22"/>
          <w:szCs w:val="22"/>
        </w:rPr>
        <w:t xml:space="preserve">proprietary </w:t>
      </w:r>
      <w:r>
        <w:rPr>
          <w:rFonts w:ascii="Times New Roman" w:hAnsi="Times New Roman"/>
          <w:sz w:val="22"/>
          <w:szCs w:val="22"/>
        </w:rPr>
        <w:t>software</w:t>
      </w:r>
    </w:p>
    <w:p w:rsidR="00C00941" w:rsidRDefault="00C00941" w:rsidP="00E46C97">
      <w:pPr>
        <w:tabs>
          <w:tab w:val="left" w:pos="900"/>
        </w:tabs>
        <w:rPr>
          <w:rFonts w:ascii="Times New Roman" w:hAnsi="Times New Roman"/>
          <w:sz w:val="22"/>
          <w:szCs w:val="22"/>
        </w:rPr>
      </w:pPr>
      <w:r>
        <w:rPr>
          <w:rFonts w:ascii="Times New Roman" w:hAnsi="Times New Roman"/>
          <w:sz w:val="22"/>
          <w:szCs w:val="22"/>
        </w:rPr>
        <w:tab/>
        <w:t>___ Difficulties in using open-source or free software</w:t>
      </w:r>
    </w:p>
    <w:p w:rsidR="00C00941" w:rsidRDefault="00C00941" w:rsidP="00C00941">
      <w:pPr>
        <w:tabs>
          <w:tab w:val="left" w:pos="900"/>
        </w:tabs>
        <w:rPr>
          <w:rFonts w:ascii="Times New Roman" w:hAnsi="Times New Roman"/>
          <w:sz w:val="22"/>
          <w:szCs w:val="22"/>
        </w:rPr>
      </w:pPr>
      <w:r>
        <w:rPr>
          <w:rFonts w:ascii="Times New Roman" w:hAnsi="Times New Roman"/>
          <w:sz w:val="22"/>
          <w:szCs w:val="22"/>
        </w:rPr>
        <w:tab/>
        <w:t>___ Limited training to collect and/or manage large data streams</w:t>
      </w:r>
    </w:p>
    <w:p w:rsidR="00E46C97" w:rsidRPr="00E46C97" w:rsidRDefault="00E46C97" w:rsidP="00E46C97">
      <w:pPr>
        <w:tabs>
          <w:tab w:val="left" w:pos="900"/>
        </w:tabs>
        <w:rPr>
          <w:rFonts w:ascii="Times New Roman" w:hAnsi="Times New Roman"/>
          <w:sz w:val="22"/>
          <w:szCs w:val="22"/>
        </w:rPr>
      </w:pPr>
      <w:r w:rsidRPr="00E46C97">
        <w:rPr>
          <w:rFonts w:ascii="Times New Roman" w:hAnsi="Times New Roman"/>
          <w:sz w:val="22"/>
          <w:szCs w:val="22"/>
        </w:rPr>
        <w:tab/>
        <w:t xml:space="preserve">___ </w:t>
      </w:r>
      <w:r>
        <w:rPr>
          <w:rFonts w:ascii="Times New Roman" w:hAnsi="Times New Roman"/>
          <w:sz w:val="22"/>
          <w:szCs w:val="22"/>
        </w:rPr>
        <w:t>N</w:t>
      </w:r>
      <w:r w:rsidR="00C00941">
        <w:rPr>
          <w:rFonts w:ascii="Times New Roman" w:hAnsi="Times New Roman"/>
          <w:sz w:val="22"/>
          <w:szCs w:val="22"/>
        </w:rPr>
        <w:t>ot enough</w:t>
      </w:r>
      <w:r w:rsidRPr="00E46C97">
        <w:rPr>
          <w:rFonts w:ascii="Times New Roman" w:hAnsi="Times New Roman"/>
          <w:sz w:val="22"/>
          <w:szCs w:val="22"/>
        </w:rPr>
        <w:t xml:space="preserve"> programmers and/or information manage</w:t>
      </w:r>
      <w:r>
        <w:rPr>
          <w:rFonts w:ascii="Times New Roman" w:hAnsi="Times New Roman"/>
          <w:sz w:val="22"/>
          <w:szCs w:val="22"/>
        </w:rPr>
        <w:t>rs</w:t>
      </w:r>
      <w:r w:rsidR="00C00941">
        <w:rPr>
          <w:rFonts w:ascii="Times New Roman" w:hAnsi="Times New Roman"/>
          <w:sz w:val="22"/>
          <w:szCs w:val="22"/>
        </w:rPr>
        <w:t xml:space="preserve"> to work with</w:t>
      </w:r>
    </w:p>
    <w:p w:rsidR="00B9317A" w:rsidRDefault="00E46C97" w:rsidP="00E46C97">
      <w:pPr>
        <w:tabs>
          <w:tab w:val="left" w:pos="900"/>
        </w:tabs>
        <w:rPr>
          <w:rFonts w:ascii="Times New Roman" w:hAnsi="Times New Roman"/>
          <w:sz w:val="22"/>
          <w:szCs w:val="22"/>
        </w:rPr>
      </w:pPr>
      <w:r>
        <w:rPr>
          <w:rFonts w:ascii="Times New Roman" w:hAnsi="Times New Roman"/>
          <w:sz w:val="22"/>
          <w:szCs w:val="22"/>
        </w:rPr>
        <w:tab/>
        <w:t>___</w:t>
      </w:r>
      <w:r w:rsidR="00B9317A">
        <w:rPr>
          <w:rFonts w:ascii="Times New Roman" w:hAnsi="Times New Roman"/>
          <w:sz w:val="22"/>
          <w:szCs w:val="22"/>
        </w:rPr>
        <w:t xml:space="preserve"> Poor i</w:t>
      </w:r>
      <w:r>
        <w:rPr>
          <w:rFonts w:ascii="Times New Roman" w:hAnsi="Times New Roman"/>
          <w:sz w:val="22"/>
          <w:szCs w:val="22"/>
        </w:rPr>
        <w:t>nstitutional commitment</w:t>
      </w:r>
      <w:r w:rsidR="00B9317A">
        <w:rPr>
          <w:rFonts w:ascii="Times New Roman" w:hAnsi="Times New Roman"/>
          <w:sz w:val="22"/>
          <w:szCs w:val="22"/>
        </w:rPr>
        <w:t xml:space="preserve"> and/or too many administrative limitations</w:t>
      </w:r>
    </w:p>
    <w:p w:rsidR="00B9317A" w:rsidRDefault="00B9317A" w:rsidP="00E46C97">
      <w:pPr>
        <w:tabs>
          <w:tab w:val="left" w:pos="900"/>
        </w:tabs>
        <w:rPr>
          <w:rFonts w:ascii="Times New Roman" w:hAnsi="Times New Roman"/>
          <w:sz w:val="22"/>
          <w:szCs w:val="22"/>
        </w:rPr>
      </w:pPr>
      <w:r>
        <w:rPr>
          <w:rFonts w:ascii="Times New Roman" w:hAnsi="Times New Roman"/>
          <w:sz w:val="22"/>
          <w:szCs w:val="22"/>
        </w:rPr>
        <w:tab/>
        <w:t>___ Other: ___________________________</w:t>
      </w:r>
    </w:p>
    <w:p w:rsidR="00E46C97" w:rsidRPr="00E46C97" w:rsidRDefault="00E46C97" w:rsidP="00E46C97">
      <w:pPr>
        <w:tabs>
          <w:tab w:val="left" w:pos="900"/>
        </w:tabs>
        <w:rPr>
          <w:rFonts w:ascii="Times New Roman" w:hAnsi="Times New Roman"/>
          <w:sz w:val="22"/>
          <w:szCs w:val="22"/>
        </w:rPr>
      </w:pPr>
      <w:r>
        <w:rPr>
          <w:rFonts w:ascii="Times New Roman" w:hAnsi="Times New Roman"/>
          <w:sz w:val="22"/>
          <w:szCs w:val="22"/>
        </w:rPr>
        <w:t xml:space="preserve"> </w:t>
      </w:r>
    </w:p>
    <w:p w:rsidR="00B21BAF" w:rsidRPr="00BE7B6B" w:rsidRDefault="00B21BAF" w:rsidP="00BE7B6B">
      <w:pPr>
        <w:ind w:left="180"/>
        <w:rPr>
          <w:rFonts w:ascii="Times New Roman" w:hAnsi="Times New Roman"/>
          <w:b/>
          <w:bCs/>
          <w:sz w:val="22"/>
          <w:szCs w:val="22"/>
        </w:rPr>
      </w:pPr>
    </w:p>
    <w:p w:rsidR="00B21BAF" w:rsidRPr="00522D89" w:rsidRDefault="001B38DE" w:rsidP="00FC69E1">
      <w:pPr>
        <w:outlineLvl w:val="0"/>
        <w:rPr>
          <w:rFonts w:ascii="Times New Roman" w:hAnsi="Times New Roman"/>
          <w:sz w:val="22"/>
          <w:szCs w:val="22"/>
        </w:rPr>
      </w:pPr>
      <w:r w:rsidRPr="00522D89">
        <w:rPr>
          <w:rFonts w:ascii="Times New Roman" w:hAnsi="Times New Roman"/>
          <w:b/>
          <w:bCs/>
          <w:sz w:val="22"/>
          <w:szCs w:val="22"/>
        </w:rPr>
        <w:t xml:space="preserve">III. </w:t>
      </w:r>
      <w:r w:rsidR="00B21BAF" w:rsidRPr="00522D89">
        <w:rPr>
          <w:rFonts w:ascii="Times New Roman" w:hAnsi="Times New Roman"/>
          <w:b/>
          <w:bCs/>
          <w:sz w:val="22"/>
          <w:szCs w:val="22"/>
        </w:rPr>
        <w:t>Networking</w:t>
      </w:r>
    </w:p>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p w:rsidR="008B3665" w:rsidRDefault="008B3665" w:rsidP="00944B15">
      <w:pPr>
        <w:numPr>
          <w:ilvl w:val="0"/>
          <w:numId w:val="21"/>
        </w:numPr>
        <w:tabs>
          <w:tab w:val="clear" w:pos="720"/>
        </w:tabs>
        <w:ind w:left="360"/>
        <w:textAlignment w:val="center"/>
        <w:rPr>
          <w:rFonts w:ascii="Times New Roman" w:hAnsi="Times New Roman"/>
          <w:sz w:val="22"/>
          <w:szCs w:val="22"/>
        </w:rPr>
      </w:pPr>
      <w:r w:rsidRPr="008B3665">
        <w:rPr>
          <w:rFonts w:ascii="Times New Roman" w:hAnsi="Times New Roman"/>
          <w:sz w:val="22"/>
          <w:szCs w:val="22"/>
        </w:rPr>
        <w:t>Do you collaborate (e.g., do research, submit publications) regularly with colleagues that are associated with an eco</w:t>
      </w:r>
      <w:r>
        <w:rPr>
          <w:rFonts w:ascii="Times New Roman" w:hAnsi="Times New Roman"/>
          <w:sz w:val="22"/>
          <w:szCs w:val="22"/>
        </w:rPr>
        <w:t>logical research network? Yes/No</w:t>
      </w:r>
    </w:p>
    <w:p w:rsidR="008B3665" w:rsidRDefault="008B3665" w:rsidP="008B3665">
      <w:pPr>
        <w:ind w:left="360"/>
        <w:textAlignment w:val="center"/>
        <w:rPr>
          <w:rFonts w:ascii="Times New Roman" w:hAnsi="Times New Roman"/>
          <w:sz w:val="22"/>
          <w:szCs w:val="22"/>
        </w:rPr>
      </w:pPr>
    </w:p>
    <w:p w:rsidR="008B3665" w:rsidRDefault="00B21BAF" w:rsidP="008B3665">
      <w:pPr>
        <w:numPr>
          <w:ilvl w:val="0"/>
          <w:numId w:val="21"/>
        </w:numPr>
        <w:ind w:left="360"/>
        <w:textAlignment w:val="center"/>
        <w:rPr>
          <w:rFonts w:ascii="Times New Roman" w:hAnsi="Times New Roman"/>
          <w:sz w:val="22"/>
          <w:szCs w:val="22"/>
        </w:rPr>
      </w:pPr>
      <w:r w:rsidRPr="00522D89">
        <w:rPr>
          <w:rFonts w:ascii="Times New Roman" w:hAnsi="Times New Roman"/>
          <w:sz w:val="22"/>
          <w:szCs w:val="22"/>
        </w:rPr>
        <w:t>Are you a member of any ecolo</w:t>
      </w:r>
      <w:r w:rsidR="008B3665">
        <w:rPr>
          <w:rFonts w:ascii="Times New Roman" w:hAnsi="Times New Roman"/>
          <w:sz w:val="22"/>
          <w:szCs w:val="22"/>
        </w:rPr>
        <w:t>gical research network? Yes/No</w:t>
      </w:r>
    </w:p>
    <w:p w:rsidR="008B3665" w:rsidRDefault="008B3665" w:rsidP="008B3665">
      <w:pPr>
        <w:pStyle w:val="ListParagraph"/>
        <w:rPr>
          <w:rFonts w:ascii="Times New Roman" w:hAnsi="Times New Roman"/>
          <w:sz w:val="22"/>
          <w:szCs w:val="22"/>
        </w:rPr>
      </w:pPr>
    </w:p>
    <w:p w:rsidR="008B3665" w:rsidRDefault="00B21BAF" w:rsidP="008B3665">
      <w:pPr>
        <w:numPr>
          <w:ilvl w:val="0"/>
          <w:numId w:val="21"/>
        </w:numPr>
        <w:ind w:left="360"/>
        <w:textAlignment w:val="center"/>
        <w:rPr>
          <w:rFonts w:ascii="Times New Roman" w:hAnsi="Times New Roman"/>
          <w:sz w:val="22"/>
          <w:szCs w:val="22"/>
        </w:rPr>
      </w:pPr>
      <w:r w:rsidRPr="008B3665">
        <w:rPr>
          <w:rFonts w:ascii="Times New Roman" w:hAnsi="Times New Roman"/>
          <w:sz w:val="22"/>
          <w:szCs w:val="22"/>
        </w:rPr>
        <w:t>If not, would you like to be? Yes/No</w:t>
      </w:r>
    </w:p>
    <w:p w:rsidR="008B3665" w:rsidRDefault="008B3665" w:rsidP="008B3665">
      <w:pPr>
        <w:pStyle w:val="ListParagraph"/>
        <w:rPr>
          <w:rFonts w:ascii="Times New Roman" w:hAnsi="Times New Roman"/>
          <w:sz w:val="22"/>
          <w:szCs w:val="22"/>
        </w:rPr>
      </w:pPr>
    </w:p>
    <w:p w:rsidR="008B3665" w:rsidRDefault="00BE7B6B" w:rsidP="00944B15">
      <w:pPr>
        <w:numPr>
          <w:ilvl w:val="0"/>
          <w:numId w:val="21"/>
        </w:numPr>
        <w:tabs>
          <w:tab w:val="clear" w:pos="720"/>
        </w:tabs>
        <w:ind w:left="360"/>
        <w:textAlignment w:val="center"/>
        <w:rPr>
          <w:rFonts w:ascii="Times New Roman" w:hAnsi="Times New Roman"/>
          <w:sz w:val="22"/>
          <w:szCs w:val="22"/>
        </w:rPr>
      </w:pPr>
      <w:r>
        <w:rPr>
          <w:rFonts w:ascii="Times New Roman" w:hAnsi="Times New Roman"/>
          <w:sz w:val="22"/>
          <w:szCs w:val="22"/>
        </w:rPr>
        <w:t>Whether you are aff</w:t>
      </w:r>
      <w:r w:rsidR="00944B15">
        <w:rPr>
          <w:rFonts w:ascii="Times New Roman" w:hAnsi="Times New Roman"/>
          <w:sz w:val="22"/>
          <w:szCs w:val="22"/>
        </w:rPr>
        <w:t>i</w:t>
      </w:r>
      <w:r>
        <w:rPr>
          <w:rFonts w:ascii="Times New Roman" w:hAnsi="Times New Roman"/>
          <w:sz w:val="22"/>
          <w:szCs w:val="22"/>
        </w:rPr>
        <w:t>liated with a research network or not, what factors do you think might act as</w:t>
      </w:r>
      <w:r w:rsidR="008B3665">
        <w:rPr>
          <w:rFonts w:ascii="Times New Roman" w:hAnsi="Times New Roman"/>
          <w:sz w:val="22"/>
          <w:szCs w:val="22"/>
        </w:rPr>
        <w:t xml:space="preserve"> barriers </w:t>
      </w:r>
      <w:r>
        <w:rPr>
          <w:rFonts w:ascii="Times New Roman" w:hAnsi="Times New Roman"/>
          <w:sz w:val="22"/>
          <w:szCs w:val="22"/>
        </w:rPr>
        <w:t xml:space="preserve">to a small lab that would like to affiliate itself with </w:t>
      </w:r>
      <w:r w:rsidR="00CA7C9F">
        <w:rPr>
          <w:rFonts w:ascii="Times New Roman" w:hAnsi="Times New Roman"/>
          <w:sz w:val="22"/>
          <w:szCs w:val="22"/>
        </w:rPr>
        <w:t>a research networ</w:t>
      </w:r>
      <w:r>
        <w:rPr>
          <w:rFonts w:ascii="Times New Roman" w:hAnsi="Times New Roman"/>
          <w:sz w:val="22"/>
          <w:szCs w:val="22"/>
        </w:rPr>
        <w:t>k? For each factor, select one of the answers to the right.</w:t>
      </w:r>
    </w:p>
    <w:p w:rsidR="008B3665" w:rsidRDefault="008B3665" w:rsidP="008B3665">
      <w:pPr>
        <w:pStyle w:val="ListParagraph"/>
        <w:rPr>
          <w:rFonts w:ascii="Times New Roman" w:hAnsi="Times New Roman"/>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1170"/>
        <w:gridCol w:w="1080"/>
        <w:gridCol w:w="1170"/>
        <w:gridCol w:w="918"/>
      </w:tblGrid>
      <w:tr w:rsidR="00CA7C9F" w:rsidRPr="00B2743C" w:rsidTr="00B2743C">
        <w:tc>
          <w:tcPr>
            <w:tcW w:w="4878"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Factor</w:t>
            </w:r>
          </w:p>
        </w:tc>
        <w:tc>
          <w:tcPr>
            <w:tcW w:w="1170"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 xml:space="preserve">Is not a barrier  </w:t>
            </w:r>
          </w:p>
        </w:tc>
        <w:tc>
          <w:tcPr>
            <w:tcW w:w="1080"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 xml:space="preserve">Is a slight barrier   </w:t>
            </w:r>
          </w:p>
        </w:tc>
        <w:tc>
          <w:tcPr>
            <w:tcW w:w="1170"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Is a strong barrier</w:t>
            </w:r>
          </w:p>
        </w:tc>
        <w:tc>
          <w:tcPr>
            <w:tcW w:w="918"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Don’t know</w:t>
            </w:r>
          </w:p>
        </w:tc>
      </w:tr>
      <w:tr w:rsidR="00CA7C9F" w:rsidRPr="00B2743C" w:rsidTr="00B2743C">
        <w:tc>
          <w:tcPr>
            <w:tcW w:w="4878"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Compliance rules of your institution</w:t>
            </w: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1080" w:type="dxa"/>
            <w:shd w:val="clear" w:color="auto" w:fill="auto"/>
          </w:tcPr>
          <w:p w:rsidR="00CA7C9F" w:rsidRPr="00B2743C" w:rsidRDefault="00CA7C9F" w:rsidP="00B2743C">
            <w:pPr>
              <w:textAlignment w:val="center"/>
              <w:rPr>
                <w:rFonts w:ascii="Times New Roman" w:hAnsi="Times New Roman"/>
                <w:sz w:val="22"/>
                <w:szCs w:val="22"/>
              </w:rPr>
            </w:pP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918" w:type="dxa"/>
            <w:shd w:val="clear" w:color="auto" w:fill="auto"/>
          </w:tcPr>
          <w:p w:rsidR="00CA7C9F" w:rsidRPr="00B2743C" w:rsidRDefault="00CA7C9F" w:rsidP="00B2743C">
            <w:pPr>
              <w:textAlignment w:val="center"/>
              <w:rPr>
                <w:rFonts w:ascii="Times New Roman" w:hAnsi="Times New Roman"/>
                <w:sz w:val="22"/>
                <w:szCs w:val="22"/>
              </w:rPr>
            </w:pPr>
          </w:p>
        </w:tc>
      </w:tr>
      <w:tr w:rsidR="00CA7C9F" w:rsidRPr="00B2743C" w:rsidTr="00B2743C">
        <w:tc>
          <w:tcPr>
            <w:tcW w:w="4878"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Compliance rules of the network</w:t>
            </w: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1080" w:type="dxa"/>
            <w:shd w:val="clear" w:color="auto" w:fill="auto"/>
          </w:tcPr>
          <w:p w:rsidR="00CA7C9F" w:rsidRPr="00B2743C" w:rsidRDefault="00CA7C9F" w:rsidP="00B2743C">
            <w:pPr>
              <w:textAlignment w:val="center"/>
              <w:rPr>
                <w:rFonts w:ascii="Times New Roman" w:hAnsi="Times New Roman"/>
                <w:sz w:val="22"/>
                <w:szCs w:val="22"/>
              </w:rPr>
            </w:pP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918" w:type="dxa"/>
            <w:shd w:val="clear" w:color="auto" w:fill="auto"/>
          </w:tcPr>
          <w:p w:rsidR="00CA7C9F" w:rsidRPr="00B2743C" w:rsidRDefault="00CA7C9F" w:rsidP="00B2743C">
            <w:pPr>
              <w:textAlignment w:val="center"/>
              <w:rPr>
                <w:rFonts w:ascii="Times New Roman" w:hAnsi="Times New Roman"/>
                <w:sz w:val="22"/>
                <w:szCs w:val="22"/>
              </w:rPr>
            </w:pPr>
          </w:p>
        </w:tc>
      </w:tr>
      <w:tr w:rsidR="00CA7C9F" w:rsidRPr="00B2743C" w:rsidTr="00B2743C">
        <w:tc>
          <w:tcPr>
            <w:tcW w:w="4878"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Field site overlaps with your current or desired field site</w:t>
            </w: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1080" w:type="dxa"/>
            <w:shd w:val="clear" w:color="auto" w:fill="auto"/>
          </w:tcPr>
          <w:p w:rsidR="00CA7C9F" w:rsidRPr="00B2743C" w:rsidRDefault="00CA7C9F" w:rsidP="00B2743C">
            <w:pPr>
              <w:textAlignment w:val="center"/>
              <w:rPr>
                <w:rFonts w:ascii="Times New Roman" w:hAnsi="Times New Roman"/>
                <w:sz w:val="22"/>
                <w:szCs w:val="22"/>
              </w:rPr>
            </w:pP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918" w:type="dxa"/>
            <w:shd w:val="clear" w:color="auto" w:fill="auto"/>
          </w:tcPr>
          <w:p w:rsidR="00CA7C9F" w:rsidRPr="00B2743C" w:rsidRDefault="00CA7C9F" w:rsidP="00B2743C">
            <w:pPr>
              <w:textAlignment w:val="center"/>
              <w:rPr>
                <w:rFonts w:ascii="Times New Roman" w:hAnsi="Times New Roman"/>
                <w:sz w:val="22"/>
                <w:szCs w:val="22"/>
              </w:rPr>
            </w:pPr>
          </w:p>
        </w:tc>
      </w:tr>
      <w:tr w:rsidR="00CA7C9F" w:rsidRPr="00B2743C" w:rsidTr="00B2743C">
        <w:tc>
          <w:tcPr>
            <w:tcW w:w="4878"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There is no network that does similar research</w:t>
            </w: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1080" w:type="dxa"/>
            <w:shd w:val="clear" w:color="auto" w:fill="auto"/>
          </w:tcPr>
          <w:p w:rsidR="00CA7C9F" w:rsidRPr="00B2743C" w:rsidRDefault="00CA7C9F" w:rsidP="00B2743C">
            <w:pPr>
              <w:textAlignment w:val="center"/>
              <w:rPr>
                <w:rFonts w:ascii="Times New Roman" w:hAnsi="Times New Roman"/>
                <w:sz w:val="22"/>
                <w:szCs w:val="22"/>
              </w:rPr>
            </w:pP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918" w:type="dxa"/>
            <w:shd w:val="clear" w:color="auto" w:fill="auto"/>
          </w:tcPr>
          <w:p w:rsidR="00CA7C9F" w:rsidRPr="00B2743C" w:rsidRDefault="00CA7C9F" w:rsidP="00B2743C">
            <w:pPr>
              <w:textAlignment w:val="center"/>
              <w:rPr>
                <w:rFonts w:ascii="Times New Roman" w:hAnsi="Times New Roman"/>
                <w:sz w:val="22"/>
                <w:szCs w:val="22"/>
              </w:rPr>
            </w:pPr>
          </w:p>
        </w:tc>
      </w:tr>
      <w:tr w:rsidR="00CA7C9F" w:rsidRPr="00B2743C" w:rsidTr="00B2743C">
        <w:tc>
          <w:tcPr>
            <w:tcW w:w="4878" w:type="dxa"/>
            <w:shd w:val="clear" w:color="auto" w:fill="auto"/>
          </w:tcPr>
          <w:p w:rsidR="00CA7C9F" w:rsidRPr="00B2743C" w:rsidRDefault="00CA7C9F" w:rsidP="00B2743C">
            <w:pPr>
              <w:textAlignment w:val="center"/>
              <w:rPr>
                <w:rFonts w:ascii="Times New Roman" w:hAnsi="Times New Roman"/>
                <w:sz w:val="22"/>
                <w:szCs w:val="22"/>
              </w:rPr>
            </w:pPr>
            <w:r w:rsidRPr="00B2743C">
              <w:rPr>
                <w:rFonts w:ascii="Times New Roman" w:hAnsi="Times New Roman"/>
                <w:sz w:val="22"/>
                <w:szCs w:val="22"/>
              </w:rPr>
              <w:t>The data policy of the network is too lenient</w:t>
            </w: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1080" w:type="dxa"/>
            <w:shd w:val="clear" w:color="auto" w:fill="auto"/>
          </w:tcPr>
          <w:p w:rsidR="00CA7C9F" w:rsidRPr="00B2743C" w:rsidRDefault="00CA7C9F" w:rsidP="00B2743C">
            <w:pPr>
              <w:textAlignment w:val="center"/>
              <w:rPr>
                <w:rFonts w:ascii="Times New Roman" w:hAnsi="Times New Roman"/>
                <w:sz w:val="22"/>
                <w:szCs w:val="22"/>
              </w:rPr>
            </w:pPr>
          </w:p>
        </w:tc>
        <w:tc>
          <w:tcPr>
            <w:tcW w:w="1170" w:type="dxa"/>
            <w:shd w:val="clear" w:color="auto" w:fill="auto"/>
          </w:tcPr>
          <w:p w:rsidR="00CA7C9F" w:rsidRPr="00B2743C" w:rsidRDefault="00CA7C9F" w:rsidP="00B2743C">
            <w:pPr>
              <w:textAlignment w:val="center"/>
              <w:rPr>
                <w:rFonts w:ascii="Times New Roman" w:hAnsi="Times New Roman"/>
                <w:sz w:val="22"/>
                <w:szCs w:val="22"/>
              </w:rPr>
            </w:pPr>
          </w:p>
        </w:tc>
        <w:tc>
          <w:tcPr>
            <w:tcW w:w="918" w:type="dxa"/>
            <w:shd w:val="clear" w:color="auto" w:fill="auto"/>
          </w:tcPr>
          <w:p w:rsidR="00CA7C9F" w:rsidRPr="00B2743C" w:rsidRDefault="00CA7C9F" w:rsidP="00B2743C">
            <w:pPr>
              <w:textAlignment w:val="center"/>
              <w:rPr>
                <w:rFonts w:ascii="Times New Roman" w:hAnsi="Times New Roman"/>
                <w:sz w:val="22"/>
                <w:szCs w:val="22"/>
              </w:rPr>
            </w:pPr>
          </w:p>
        </w:tc>
      </w:tr>
    </w:tbl>
    <w:p w:rsidR="008B3665" w:rsidRPr="008B3665" w:rsidRDefault="008B3665" w:rsidP="008B3665">
      <w:pPr>
        <w:ind w:left="360"/>
        <w:textAlignment w:val="center"/>
        <w:rPr>
          <w:rFonts w:ascii="Times New Roman" w:hAnsi="Times New Roman"/>
          <w:sz w:val="22"/>
          <w:szCs w:val="22"/>
        </w:rPr>
      </w:pPr>
    </w:p>
    <w:p w:rsidR="008B3665" w:rsidRDefault="008B3665" w:rsidP="008B3665">
      <w:pPr>
        <w:textAlignment w:val="center"/>
        <w:rPr>
          <w:rFonts w:ascii="Times New Roman" w:hAnsi="Times New Roman"/>
          <w:sz w:val="22"/>
          <w:szCs w:val="22"/>
        </w:rPr>
      </w:pPr>
    </w:p>
    <w:p w:rsidR="008B3665" w:rsidRDefault="008B3665" w:rsidP="008B3665">
      <w:pPr>
        <w:ind w:left="360"/>
        <w:textAlignment w:val="center"/>
        <w:rPr>
          <w:rFonts w:ascii="Times New Roman" w:hAnsi="Times New Roman"/>
          <w:sz w:val="22"/>
          <w:szCs w:val="22"/>
        </w:rPr>
      </w:pPr>
    </w:p>
    <w:p w:rsidR="008B3665" w:rsidRDefault="008B3665" w:rsidP="008B3665">
      <w:pPr>
        <w:pStyle w:val="ListParagraph"/>
        <w:rPr>
          <w:rFonts w:ascii="Times New Roman" w:hAnsi="Times New Roman"/>
          <w:sz w:val="22"/>
          <w:szCs w:val="22"/>
        </w:rPr>
      </w:pPr>
    </w:p>
    <w:p w:rsidR="00B21BAF" w:rsidRPr="008B3665" w:rsidRDefault="00B21BAF" w:rsidP="008A3B36">
      <w:pPr>
        <w:numPr>
          <w:ilvl w:val="0"/>
          <w:numId w:val="21"/>
        </w:numPr>
        <w:tabs>
          <w:tab w:val="clear" w:pos="720"/>
        </w:tabs>
        <w:ind w:left="360"/>
        <w:textAlignment w:val="center"/>
        <w:rPr>
          <w:rFonts w:ascii="Times New Roman" w:hAnsi="Times New Roman"/>
          <w:sz w:val="22"/>
          <w:szCs w:val="22"/>
        </w:rPr>
      </w:pPr>
      <w:r w:rsidRPr="008B3665">
        <w:rPr>
          <w:rFonts w:ascii="Times New Roman" w:hAnsi="Times New Roman"/>
          <w:sz w:val="22"/>
          <w:szCs w:val="22"/>
        </w:rPr>
        <w:t>What is your current level of involvement with the following ecological research networks?</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68"/>
        <w:gridCol w:w="1591"/>
        <w:gridCol w:w="1683"/>
        <w:gridCol w:w="1802"/>
        <w:gridCol w:w="1796"/>
      </w:tblGrid>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Network</w:t>
            </w:r>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Not a member</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Am a member without financial or other support</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Am a member with &lt; the equivalent of $10000/year in support</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xml:space="preserve">Am a member with &gt; the equivalent of $10000/year in support </w:t>
            </w:r>
          </w:p>
        </w:tc>
      </w:tr>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NEON</w:t>
            </w:r>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LTER</w:t>
            </w:r>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OBFS</w:t>
            </w:r>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OOS</w:t>
            </w:r>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proofErr w:type="spellStart"/>
            <w:r w:rsidRPr="00522D89">
              <w:rPr>
                <w:rFonts w:ascii="Times New Roman" w:hAnsi="Times New Roman"/>
                <w:sz w:val="22"/>
                <w:szCs w:val="22"/>
              </w:rPr>
              <w:t>Ameriflux</w:t>
            </w:r>
            <w:proofErr w:type="spellEnd"/>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FLUXNET</w:t>
            </w:r>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SpecNet</w:t>
            </w:r>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LTREB</w:t>
            </w:r>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19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Other:___________</w:t>
            </w:r>
          </w:p>
        </w:tc>
        <w:tc>
          <w:tcPr>
            <w:tcW w:w="1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bl>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p w:rsidR="00B21BAF" w:rsidRPr="00522D89" w:rsidRDefault="00B21BAF" w:rsidP="001B38DE">
      <w:pPr>
        <w:ind w:left="180"/>
        <w:rPr>
          <w:rFonts w:ascii="Times New Roman" w:hAnsi="Times New Roman"/>
          <w:sz w:val="22"/>
          <w:szCs w:val="22"/>
        </w:rPr>
      </w:pPr>
    </w:p>
    <w:p w:rsidR="00B21BAF" w:rsidRPr="00522D89" w:rsidRDefault="00B21BAF" w:rsidP="008A3B36">
      <w:pPr>
        <w:numPr>
          <w:ilvl w:val="0"/>
          <w:numId w:val="21"/>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As a current or potential member of a large research network, do you think that such membership offers the following opportunities? 1 (agree)-5 (disagree).</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53"/>
        <w:gridCol w:w="1184"/>
        <w:gridCol w:w="1000"/>
        <w:gridCol w:w="1538"/>
        <w:gridCol w:w="1269"/>
        <w:gridCol w:w="1196"/>
      </w:tblGrid>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Opportunity</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1 (strongly agree)</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2 (agree)</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3 (neutral; no clear opportunity)</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4 (disagree)</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5 (strongly disagree)</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u w:val="single"/>
              </w:rPr>
              <w:t>Collaboration</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Access to more collaborators</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Access to more information about my area of interest</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More interesting dialog pertaining to my area of interest</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tc>
      </w:tr>
      <w:tr w:rsidR="00B21BAF" w:rsidRPr="00522D89" w:rsidTr="00142D3D">
        <w:trPr>
          <w:trHeight w:val="548"/>
        </w:trPr>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Better access to more datasets related to my own line(s) of research</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Better access to potential co-authors</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Better opportunities to publish in high-tier journals</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Default="00B21BAF" w:rsidP="001B38DE">
            <w:pPr>
              <w:ind w:left="180"/>
              <w:rPr>
                <w:rFonts w:ascii="Times New Roman" w:hAnsi="Times New Roman"/>
                <w:sz w:val="22"/>
                <w:szCs w:val="22"/>
              </w:rPr>
            </w:pPr>
            <w:r w:rsidRPr="00522D89">
              <w:rPr>
                <w:rFonts w:ascii="Times New Roman" w:hAnsi="Times New Roman"/>
                <w:sz w:val="22"/>
                <w:szCs w:val="22"/>
              </w:rPr>
              <w:t> </w:t>
            </w:r>
          </w:p>
          <w:p w:rsidR="000D6409" w:rsidRPr="00522D89" w:rsidRDefault="000D6409" w:rsidP="000D6409">
            <w:pPr>
              <w:rPr>
                <w:rFonts w:ascii="Times New Roman" w:hAnsi="Times New Roman"/>
                <w:sz w:val="22"/>
                <w:szCs w:val="22"/>
              </w:rPr>
            </w:pPr>
          </w:p>
        </w:tc>
      </w:tr>
      <w:tr w:rsidR="000D6409"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6409" w:rsidRPr="000D6409" w:rsidRDefault="000D6409" w:rsidP="001B38DE">
            <w:pPr>
              <w:ind w:left="180"/>
              <w:rPr>
                <w:rFonts w:ascii="Times New Roman" w:hAnsi="Times New Roman"/>
                <w:bCs/>
                <w:sz w:val="22"/>
                <w:szCs w:val="22"/>
              </w:rPr>
            </w:pPr>
            <w:r>
              <w:rPr>
                <w:rFonts w:ascii="Times New Roman" w:hAnsi="Times New Roman"/>
                <w:bCs/>
                <w:sz w:val="22"/>
                <w:szCs w:val="22"/>
              </w:rPr>
              <w:lastRenderedPageBreak/>
              <w:t>Work with people on synthesis papers?</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6409" w:rsidRPr="00522D89" w:rsidRDefault="000D6409" w:rsidP="001B38DE">
            <w:pPr>
              <w:ind w:left="180"/>
              <w:rPr>
                <w:rFonts w:ascii="Times New Roman" w:hAnsi="Times New Roman"/>
                <w:sz w:val="22"/>
                <w:szCs w:val="22"/>
              </w:rPr>
            </w:pP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6409" w:rsidRPr="00522D89" w:rsidRDefault="000D6409" w:rsidP="001B38DE">
            <w:pPr>
              <w:ind w:left="180"/>
              <w:rPr>
                <w:rFonts w:ascii="Times New Roman" w:hAnsi="Times New Roman"/>
                <w:sz w:val="22"/>
                <w:szCs w:val="22"/>
              </w:rPr>
            </w:pP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6409" w:rsidRPr="00522D89" w:rsidRDefault="000D6409" w:rsidP="001B38DE">
            <w:pPr>
              <w:ind w:left="180"/>
              <w:rPr>
                <w:rFonts w:ascii="Times New Roman" w:hAnsi="Times New Roman"/>
                <w:sz w:val="22"/>
                <w:szCs w:val="22"/>
              </w:rPr>
            </w:pP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6409" w:rsidRPr="00522D89" w:rsidRDefault="000D6409" w:rsidP="001B38DE">
            <w:pPr>
              <w:ind w:left="180"/>
              <w:rPr>
                <w:rFonts w:ascii="Times New Roman" w:hAnsi="Times New Roman"/>
                <w:sz w:val="22"/>
                <w:szCs w:val="22"/>
              </w:rPr>
            </w:pP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6409" w:rsidRPr="00522D89" w:rsidRDefault="000D6409" w:rsidP="001B38DE">
            <w:pPr>
              <w:ind w:left="180"/>
              <w:rPr>
                <w:rFonts w:ascii="Times New Roman" w:hAnsi="Times New Roman"/>
                <w:sz w:val="22"/>
                <w:szCs w:val="22"/>
              </w:rPr>
            </w:pP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u w:val="single"/>
              </w:rPr>
              <w:t>Technology</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Better access to hardware, such as computers and sensors</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Better access to software for data analysis</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Better access to software for data storage</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Better access to software for data documentation</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Better cyberinfrastructure systems to help manage all components of research</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u w:val="single"/>
              </w:rPr>
              <w:t>Personnel</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Better access to people who understand the needs of managing, analyzing, and sharing ecological data</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More opportunities for graduate research</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Easier to document data</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4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Easier to share data with the global community of ecologists.</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3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0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bl>
    <w:p w:rsidR="00B21BAF" w:rsidRDefault="00B21BAF" w:rsidP="001B38DE">
      <w:pPr>
        <w:ind w:left="360"/>
        <w:rPr>
          <w:rFonts w:ascii="Times New Roman" w:hAnsi="Times New Roman"/>
          <w:sz w:val="22"/>
          <w:szCs w:val="22"/>
        </w:rPr>
      </w:pPr>
      <w:r w:rsidRPr="00522D89">
        <w:rPr>
          <w:rFonts w:ascii="Times New Roman" w:hAnsi="Times New Roman"/>
          <w:sz w:val="22"/>
          <w:szCs w:val="22"/>
        </w:rPr>
        <w:t> </w:t>
      </w:r>
    </w:p>
    <w:p w:rsidR="00B21BAF" w:rsidRPr="00522D89" w:rsidRDefault="00B21BAF" w:rsidP="001B38DE">
      <w:pPr>
        <w:ind w:left="180"/>
        <w:rPr>
          <w:rFonts w:ascii="Times New Roman" w:hAnsi="Times New Roman"/>
          <w:b/>
          <w:bCs/>
          <w:sz w:val="22"/>
          <w:szCs w:val="22"/>
        </w:rPr>
      </w:pPr>
    </w:p>
    <w:p w:rsidR="00B21BAF" w:rsidRPr="00522D89" w:rsidRDefault="001B38DE" w:rsidP="00FC69E1">
      <w:pPr>
        <w:outlineLvl w:val="0"/>
        <w:rPr>
          <w:rFonts w:ascii="Times New Roman" w:hAnsi="Times New Roman"/>
          <w:sz w:val="22"/>
          <w:szCs w:val="22"/>
        </w:rPr>
      </w:pPr>
      <w:r w:rsidRPr="00522D89">
        <w:rPr>
          <w:rFonts w:ascii="Times New Roman" w:hAnsi="Times New Roman"/>
          <w:b/>
          <w:bCs/>
          <w:sz w:val="22"/>
          <w:szCs w:val="22"/>
        </w:rPr>
        <w:t xml:space="preserve">IV. </w:t>
      </w:r>
      <w:r w:rsidR="00B21BAF" w:rsidRPr="00522D89">
        <w:rPr>
          <w:rFonts w:ascii="Times New Roman" w:hAnsi="Times New Roman"/>
          <w:b/>
          <w:bCs/>
          <w:sz w:val="22"/>
          <w:szCs w:val="22"/>
        </w:rPr>
        <w:t>Data Availability</w:t>
      </w:r>
    </w:p>
    <w:p w:rsidR="00BE7B6B" w:rsidRDefault="00BE7B6B" w:rsidP="00BE7B6B">
      <w:pPr>
        <w:ind w:left="360"/>
        <w:textAlignment w:val="center"/>
        <w:rPr>
          <w:rFonts w:ascii="Times New Roman" w:hAnsi="Times New Roman"/>
          <w:sz w:val="22"/>
          <w:szCs w:val="22"/>
        </w:rPr>
      </w:pPr>
    </w:p>
    <w:p w:rsidR="00D33861" w:rsidRPr="00D33861" w:rsidRDefault="00D33861" w:rsidP="008A3B36">
      <w:pPr>
        <w:numPr>
          <w:ilvl w:val="0"/>
          <w:numId w:val="26"/>
        </w:numPr>
        <w:tabs>
          <w:tab w:val="clear" w:pos="720"/>
        </w:tabs>
        <w:ind w:left="360"/>
        <w:textAlignment w:val="center"/>
        <w:rPr>
          <w:rFonts w:ascii="Times New Roman" w:hAnsi="Times New Roman"/>
          <w:sz w:val="22"/>
          <w:szCs w:val="22"/>
        </w:rPr>
      </w:pPr>
      <w:r>
        <w:rPr>
          <w:rFonts w:ascii="Times New Roman" w:hAnsi="Times New Roman"/>
          <w:sz w:val="22"/>
          <w:szCs w:val="22"/>
        </w:rPr>
        <w:t xml:space="preserve">Do you use online data </w:t>
      </w:r>
      <w:r w:rsidR="00941019">
        <w:rPr>
          <w:rFonts w:ascii="Times New Roman" w:hAnsi="Times New Roman"/>
          <w:sz w:val="22"/>
          <w:szCs w:val="22"/>
        </w:rPr>
        <w:t>repositories</w:t>
      </w:r>
      <w:r>
        <w:rPr>
          <w:rFonts w:ascii="Times New Roman" w:hAnsi="Times New Roman"/>
          <w:sz w:val="22"/>
          <w:szCs w:val="22"/>
        </w:rPr>
        <w:t xml:space="preserve"> to find data for your studies?</w:t>
      </w:r>
      <w:r w:rsidR="00941019">
        <w:rPr>
          <w:rFonts w:ascii="Times New Roman" w:hAnsi="Times New Roman"/>
          <w:sz w:val="22"/>
          <w:szCs w:val="22"/>
        </w:rPr>
        <w:t xml:space="preserve"> Yes/No</w:t>
      </w:r>
    </w:p>
    <w:p w:rsidR="00BE7B6B" w:rsidRDefault="00BE7B6B" w:rsidP="008A3B36">
      <w:pPr>
        <w:ind w:left="360"/>
        <w:textAlignment w:val="center"/>
        <w:rPr>
          <w:rFonts w:ascii="Times New Roman" w:hAnsi="Times New Roman"/>
          <w:sz w:val="22"/>
          <w:szCs w:val="22"/>
        </w:rPr>
      </w:pPr>
    </w:p>
    <w:p w:rsidR="00B21BAF" w:rsidRDefault="00B21BAF" w:rsidP="008A3B36">
      <w:pPr>
        <w:numPr>
          <w:ilvl w:val="0"/>
          <w:numId w:val="26"/>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 xml:space="preserve">Do you have a lab website? Yes/No  If so, please feel free to share your </w:t>
      </w:r>
      <w:r w:rsidR="00941019" w:rsidRPr="00941019">
        <w:rPr>
          <w:rFonts w:ascii="Times New Roman" w:hAnsi="Times New Roman"/>
          <w:sz w:val="22"/>
          <w:szCs w:val="22"/>
        </w:rPr>
        <w:t>URL:______________</w:t>
      </w:r>
    </w:p>
    <w:p w:rsidR="00941019" w:rsidRPr="00522D89" w:rsidRDefault="00941019" w:rsidP="008A3B36">
      <w:pPr>
        <w:ind w:left="360" w:firstLine="360"/>
        <w:textAlignment w:val="center"/>
        <w:rPr>
          <w:rFonts w:ascii="Times New Roman" w:hAnsi="Times New Roman"/>
          <w:sz w:val="22"/>
          <w:szCs w:val="22"/>
        </w:rPr>
      </w:pPr>
      <w:r>
        <w:rPr>
          <w:rFonts w:ascii="Times New Roman" w:hAnsi="Times New Roman"/>
          <w:sz w:val="22"/>
          <w:szCs w:val="22"/>
        </w:rPr>
        <w:t>(URL will not be shared but may be visited for further research)</w:t>
      </w:r>
    </w:p>
    <w:p w:rsidR="00BE7B6B" w:rsidRDefault="00BE7B6B" w:rsidP="008A3B36">
      <w:pPr>
        <w:ind w:left="720"/>
        <w:textAlignment w:val="center"/>
        <w:rPr>
          <w:rFonts w:ascii="Times New Roman" w:hAnsi="Times New Roman"/>
          <w:sz w:val="22"/>
          <w:szCs w:val="22"/>
        </w:rPr>
      </w:pPr>
    </w:p>
    <w:p w:rsidR="008743AC" w:rsidRPr="00522D89" w:rsidRDefault="00B21BAF" w:rsidP="001F5416">
      <w:pPr>
        <w:numPr>
          <w:ilvl w:val="0"/>
          <w:numId w:val="26"/>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 xml:space="preserve">Do you post any data on your lab website? Yes/No </w:t>
      </w:r>
    </w:p>
    <w:p w:rsidR="00BE7B6B" w:rsidRDefault="00BE7B6B" w:rsidP="008A3B36">
      <w:pPr>
        <w:ind w:left="360"/>
        <w:textAlignment w:val="center"/>
        <w:rPr>
          <w:rFonts w:ascii="Times New Roman" w:hAnsi="Times New Roman"/>
          <w:sz w:val="22"/>
          <w:szCs w:val="22"/>
        </w:rPr>
      </w:pPr>
    </w:p>
    <w:p w:rsidR="008743AC" w:rsidRPr="00522D89" w:rsidRDefault="00B21BAF" w:rsidP="008A3B36">
      <w:pPr>
        <w:numPr>
          <w:ilvl w:val="0"/>
          <w:numId w:val="26"/>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If so, what percentage? _____</w:t>
      </w:r>
    </w:p>
    <w:p w:rsidR="00BE7B6B" w:rsidRDefault="00BE7B6B" w:rsidP="008A3B36">
      <w:pPr>
        <w:ind w:left="360"/>
        <w:textAlignment w:val="center"/>
        <w:rPr>
          <w:rFonts w:ascii="Times New Roman" w:hAnsi="Times New Roman"/>
          <w:sz w:val="22"/>
          <w:szCs w:val="22"/>
        </w:rPr>
      </w:pPr>
    </w:p>
    <w:p w:rsidR="008743AC" w:rsidRPr="00522D89" w:rsidRDefault="00B21BAF" w:rsidP="008A3B36">
      <w:pPr>
        <w:numPr>
          <w:ilvl w:val="0"/>
          <w:numId w:val="26"/>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Do you submit your data to an online data repository? Yes/No</w:t>
      </w:r>
    </w:p>
    <w:p w:rsidR="00BE7B6B" w:rsidRDefault="00BE7B6B" w:rsidP="008A3B36">
      <w:pPr>
        <w:ind w:left="360"/>
        <w:textAlignment w:val="center"/>
        <w:rPr>
          <w:rFonts w:ascii="Times New Roman" w:hAnsi="Times New Roman"/>
          <w:sz w:val="22"/>
          <w:szCs w:val="22"/>
        </w:rPr>
      </w:pPr>
    </w:p>
    <w:p w:rsidR="00B21BAF" w:rsidRPr="00522D89" w:rsidRDefault="00B21BAF" w:rsidP="008A3B36">
      <w:pPr>
        <w:numPr>
          <w:ilvl w:val="0"/>
          <w:numId w:val="26"/>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If so, check which ones in the appropriate column marked with the approximate number of published datasets:</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63"/>
        <w:gridCol w:w="879"/>
        <w:gridCol w:w="1697"/>
        <w:gridCol w:w="1772"/>
        <w:gridCol w:w="1729"/>
      </w:tblGrid>
      <w:tr w:rsidR="00B21BAF" w:rsidRPr="00522D89" w:rsidTr="00142D3D">
        <w:tc>
          <w:tcPr>
            <w:tcW w:w="5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lastRenderedPageBreak/>
              <w:t>Network</w:t>
            </w:r>
          </w:p>
        </w:tc>
        <w:tc>
          <w:tcPr>
            <w:tcW w:w="1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No data</w:t>
            </w:r>
          </w:p>
        </w:tc>
        <w:tc>
          <w:tcPr>
            <w:tcW w:w="1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&lt;5 datasets/year</w:t>
            </w:r>
          </w:p>
        </w:tc>
        <w:tc>
          <w:tcPr>
            <w:tcW w:w="2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5-20 datasets/year</w:t>
            </w:r>
          </w:p>
        </w:tc>
        <w:tc>
          <w:tcPr>
            <w:tcW w:w="1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b/>
                <w:bCs/>
                <w:sz w:val="22"/>
                <w:szCs w:val="22"/>
              </w:rPr>
              <w:t>&gt;20 datasets/year</w:t>
            </w:r>
          </w:p>
        </w:tc>
      </w:tr>
      <w:tr w:rsidR="00B21BAF" w:rsidRPr="00522D89" w:rsidTr="00142D3D">
        <w:tc>
          <w:tcPr>
            <w:tcW w:w="5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xml:space="preserve">Research networks (e.g., </w:t>
            </w:r>
            <w:proofErr w:type="spellStart"/>
            <w:r w:rsidRPr="00522D89">
              <w:rPr>
                <w:rFonts w:ascii="Times New Roman" w:hAnsi="Times New Roman"/>
                <w:sz w:val="22"/>
                <w:szCs w:val="22"/>
              </w:rPr>
              <w:t>Ameriflux</w:t>
            </w:r>
            <w:proofErr w:type="spellEnd"/>
            <w:r w:rsidRPr="00522D89">
              <w:rPr>
                <w:rFonts w:ascii="Times New Roman" w:hAnsi="Times New Roman"/>
                <w:sz w:val="22"/>
                <w:szCs w:val="22"/>
              </w:rPr>
              <w:t>, SpecNet, LTER, etc.)</w:t>
            </w:r>
          </w:p>
        </w:tc>
        <w:tc>
          <w:tcPr>
            <w:tcW w:w="1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5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Journal databases (e.g., the ESA data repository)</w:t>
            </w:r>
          </w:p>
        </w:tc>
        <w:tc>
          <w:tcPr>
            <w:tcW w:w="1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142D3D">
        <w:tc>
          <w:tcPr>
            <w:tcW w:w="5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xml:space="preserve">Data centers (e.g., KNB repository, </w:t>
            </w:r>
            <w:proofErr w:type="spellStart"/>
            <w:r w:rsidRPr="00522D89">
              <w:rPr>
                <w:rFonts w:ascii="Times New Roman" w:hAnsi="Times New Roman"/>
                <w:sz w:val="22"/>
                <w:szCs w:val="22"/>
              </w:rPr>
              <w:t>DataOne</w:t>
            </w:r>
            <w:proofErr w:type="spellEnd"/>
            <w:r w:rsidRPr="00522D89">
              <w:rPr>
                <w:rFonts w:ascii="Times New Roman" w:hAnsi="Times New Roman"/>
                <w:sz w:val="22"/>
                <w:szCs w:val="22"/>
              </w:rPr>
              <w:t>, NBII, etc.)</w:t>
            </w:r>
          </w:p>
        </w:tc>
        <w:tc>
          <w:tcPr>
            <w:tcW w:w="1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B21BAF" w:rsidRPr="00522D89" w:rsidTr="00941019">
        <w:trPr>
          <w:trHeight w:val="53"/>
        </w:trPr>
        <w:tc>
          <w:tcPr>
            <w:tcW w:w="5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1779" w:rsidRPr="00522D89" w:rsidRDefault="00C41779" w:rsidP="00941019">
            <w:pPr>
              <w:ind w:left="180"/>
              <w:rPr>
                <w:rFonts w:ascii="Times New Roman" w:hAnsi="Times New Roman"/>
                <w:sz w:val="22"/>
                <w:szCs w:val="22"/>
              </w:rPr>
            </w:pPr>
            <w:r>
              <w:rPr>
                <w:rFonts w:ascii="Times New Roman" w:hAnsi="Times New Roman"/>
                <w:sz w:val="22"/>
                <w:szCs w:val="22"/>
              </w:rPr>
              <w:t>University databases</w:t>
            </w:r>
          </w:p>
        </w:tc>
        <w:tc>
          <w:tcPr>
            <w:tcW w:w="1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2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c>
          <w:tcPr>
            <w:tcW w:w="1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B21BAF" w:rsidRPr="00522D89" w:rsidRDefault="00B21BAF" w:rsidP="001B38DE">
            <w:pPr>
              <w:ind w:left="180"/>
              <w:rPr>
                <w:rFonts w:ascii="Times New Roman" w:hAnsi="Times New Roman"/>
                <w:sz w:val="22"/>
                <w:szCs w:val="22"/>
              </w:rPr>
            </w:pPr>
            <w:r w:rsidRPr="00522D89">
              <w:rPr>
                <w:rFonts w:ascii="Times New Roman" w:hAnsi="Times New Roman"/>
                <w:sz w:val="22"/>
                <w:szCs w:val="22"/>
              </w:rPr>
              <w:t> </w:t>
            </w:r>
          </w:p>
        </w:tc>
      </w:tr>
      <w:tr w:rsidR="00941019" w:rsidRPr="00522D89" w:rsidTr="00142D3D">
        <w:tc>
          <w:tcPr>
            <w:tcW w:w="5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41019" w:rsidRPr="00522D89" w:rsidRDefault="00941019" w:rsidP="00941019">
            <w:pPr>
              <w:ind w:left="180"/>
              <w:rPr>
                <w:rFonts w:ascii="Times New Roman" w:hAnsi="Times New Roman"/>
                <w:sz w:val="22"/>
                <w:szCs w:val="22"/>
              </w:rPr>
            </w:pPr>
            <w:r>
              <w:rPr>
                <w:rFonts w:ascii="Times New Roman" w:hAnsi="Times New Roman"/>
                <w:sz w:val="22"/>
                <w:szCs w:val="22"/>
              </w:rPr>
              <w:t>Lab archives</w:t>
            </w:r>
          </w:p>
        </w:tc>
        <w:tc>
          <w:tcPr>
            <w:tcW w:w="1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41019" w:rsidRPr="00522D89" w:rsidRDefault="00941019" w:rsidP="001B38DE">
            <w:pPr>
              <w:ind w:left="180"/>
              <w:rPr>
                <w:rFonts w:ascii="Times New Roman" w:hAnsi="Times New Roman"/>
                <w:sz w:val="22"/>
                <w:szCs w:val="22"/>
              </w:rPr>
            </w:pPr>
          </w:p>
        </w:tc>
        <w:tc>
          <w:tcPr>
            <w:tcW w:w="1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41019" w:rsidRPr="00522D89" w:rsidRDefault="00941019" w:rsidP="001B38DE">
            <w:pPr>
              <w:ind w:left="180"/>
              <w:rPr>
                <w:rFonts w:ascii="Times New Roman" w:hAnsi="Times New Roman"/>
                <w:sz w:val="22"/>
                <w:szCs w:val="22"/>
              </w:rPr>
            </w:pPr>
          </w:p>
        </w:tc>
        <w:tc>
          <w:tcPr>
            <w:tcW w:w="2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41019" w:rsidRPr="00522D89" w:rsidRDefault="00941019" w:rsidP="001B38DE">
            <w:pPr>
              <w:ind w:left="180"/>
              <w:rPr>
                <w:rFonts w:ascii="Times New Roman" w:hAnsi="Times New Roman"/>
                <w:sz w:val="22"/>
                <w:szCs w:val="22"/>
              </w:rPr>
            </w:pPr>
          </w:p>
        </w:tc>
        <w:tc>
          <w:tcPr>
            <w:tcW w:w="19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941019" w:rsidRPr="00522D89" w:rsidRDefault="00941019" w:rsidP="001B38DE">
            <w:pPr>
              <w:ind w:left="180"/>
              <w:rPr>
                <w:rFonts w:ascii="Times New Roman" w:hAnsi="Times New Roman"/>
                <w:sz w:val="22"/>
                <w:szCs w:val="22"/>
              </w:rPr>
            </w:pPr>
          </w:p>
        </w:tc>
      </w:tr>
    </w:tbl>
    <w:p w:rsidR="00B21BAF" w:rsidRPr="00522D89" w:rsidRDefault="00B21BAF" w:rsidP="001B38DE">
      <w:pPr>
        <w:ind w:left="360"/>
        <w:rPr>
          <w:rFonts w:ascii="Times New Roman" w:hAnsi="Times New Roman"/>
          <w:sz w:val="22"/>
          <w:szCs w:val="22"/>
        </w:rPr>
      </w:pPr>
      <w:r w:rsidRPr="00522D89">
        <w:rPr>
          <w:rFonts w:ascii="Times New Roman" w:hAnsi="Times New Roman"/>
          <w:sz w:val="22"/>
          <w:szCs w:val="22"/>
        </w:rPr>
        <w:t> </w:t>
      </w:r>
    </w:p>
    <w:p w:rsidR="00B21BAF" w:rsidRPr="00941019" w:rsidRDefault="00941019" w:rsidP="008A3B36">
      <w:pPr>
        <w:numPr>
          <w:ilvl w:val="0"/>
          <w:numId w:val="26"/>
        </w:numPr>
        <w:tabs>
          <w:tab w:val="clear" w:pos="720"/>
        </w:tabs>
        <w:ind w:left="360"/>
        <w:textAlignment w:val="center"/>
        <w:rPr>
          <w:rFonts w:ascii="Times New Roman" w:hAnsi="Times New Roman"/>
          <w:sz w:val="22"/>
          <w:szCs w:val="22"/>
        </w:rPr>
      </w:pPr>
      <w:r>
        <w:rPr>
          <w:rFonts w:ascii="Times New Roman" w:hAnsi="Times New Roman"/>
          <w:sz w:val="22"/>
          <w:szCs w:val="22"/>
        </w:rPr>
        <w:t>What f</w:t>
      </w:r>
      <w:r w:rsidR="00B21BAF" w:rsidRPr="00522D89">
        <w:rPr>
          <w:rFonts w:ascii="Times New Roman" w:hAnsi="Times New Roman"/>
          <w:sz w:val="22"/>
          <w:szCs w:val="22"/>
        </w:rPr>
        <w:t>ormat(s) do</w:t>
      </w:r>
      <w:r>
        <w:rPr>
          <w:rFonts w:ascii="Times New Roman" w:hAnsi="Times New Roman"/>
          <w:sz w:val="22"/>
          <w:szCs w:val="22"/>
        </w:rPr>
        <w:t xml:space="preserve">es your lab use for </w:t>
      </w:r>
      <w:r w:rsidR="00B21BAF" w:rsidRPr="00522D89">
        <w:rPr>
          <w:rFonts w:ascii="Times New Roman" w:hAnsi="Times New Roman"/>
          <w:sz w:val="22"/>
          <w:szCs w:val="22"/>
        </w:rPr>
        <w:t>data (check all that apply):</w:t>
      </w:r>
    </w:p>
    <w:p w:rsidR="00B21BAF" w:rsidRPr="00522D89" w:rsidRDefault="001B38DE" w:rsidP="001B38DE">
      <w:pPr>
        <w:ind w:left="900"/>
        <w:rPr>
          <w:rFonts w:ascii="Times New Roman" w:hAnsi="Times New Roman"/>
          <w:sz w:val="22"/>
          <w:szCs w:val="22"/>
        </w:rPr>
      </w:pPr>
      <w:r w:rsidRPr="00522D89">
        <w:rPr>
          <w:rFonts w:ascii="Times New Roman" w:hAnsi="Times New Roman"/>
          <w:sz w:val="22"/>
          <w:szCs w:val="22"/>
        </w:rPr>
        <w:t xml:space="preserve">___ </w:t>
      </w:r>
      <w:r w:rsidR="00941019">
        <w:rPr>
          <w:rFonts w:ascii="Times New Roman" w:hAnsi="Times New Roman"/>
          <w:sz w:val="22"/>
          <w:szCs w:val="22"/>
        </w:rPr>
        <w:t>ASCII (e.g., comma- or tab-separated values)</w:t>
      </w:r>
    </w:p>
    <w:p w:rsidR="00B21BAF" w:rsidRPr="00522D89" w:rsidRDefault="001B38DE" w:rsidP="001B38DE">
      <w:pPr>
        <w:ind w:left="900"/>
        <w:rPr>
          <w:rFonts w:ascii="Times New Roman" w:hAnsi="Times New Roman"/>
          <w:sz w:val="22"/>
          <w:szCs w:val="22"/>
        </w:rPr>
      </w:pPr>
      <w:r w:rsidRPr="00522D89">
        <w:rPr>
          <w:rFonts w:ascii="Times New Roman" w:hAnsi="Times New Roman"/>
          <w:sz w:val="22"/>
          <w:szCs w:val="22"/>
        </w:rPr>
        <w:t xml:space="preserve">___ </w:t>
      </w:r>
      <w:r w:rsidR="00B21BAF" w:rsidRPr="00522D89">
        <w:rPr>
          <w:rFonts w:ascii="Times New Roman" w:hAnsi="Times New Roman"/>
          <w:sz w:val="22"/>
          <w:szCs w:val="22"/>
        </w:rPr>
        <w:t xml:space="preserve">Word processing documents (e.g., Microsoft Word, WordPerfect, </w:t>
      </w:r>
      <w:proofErr w:type="spellStart"/>
      <w:r w:rsidR="00B21BAF" w:rsidRPr="00522D89">
        <w:rPr>
          <w:rFonts w:ascii="Times New Roman" w:hAnsi="Times New Roman"/>
          <w:sz w:val="22"/>
          <w:szCs w:val="22"/>
        </w:rPr>
        <w:t>OpenOffice</w:t>
      </w:r>
      <w:proofErr w:type="spellEnd"/>
      <w:r w:rsidR="00B21BAF" w:rsidRPr="00522D89">
        <w:rPr>
          <w:rFonts w:ascii="Times New Roman" w:hAnsi="Times New Roman"/>
          <w:sz w:val="22"/>
          <w:szCs w:val="22"/>
        </w:rPr>
        <w:t>)</w:t>
      </w:r>
    </w:p>
    <w:p w:rsidR="00941019" w:rsidRDefault="001B38DE" w:rsidP="00941019">
      <w:pPr>
        <w:ind w:left="900"/>
        <w:rPr>
          <w:rFonts w:ascii="Times New Roman" w:hAnsi="Times New Roman"/>
          <w:sz w:val="22"/>
          <w:szCs w:val="22"/>
        </w:rPr>
      </w:pPr>
      <w:r w:rsidRPr="00522D89">
        <w:rPr>
          <w:rFonts w:ascii="Times New Roman" w:hAnsi="Times New Roman"/>
          <w:sz w:val="22"/>
          <w:szCs w:val="22"/>
        </w:rPr>
        <w:t xml:space="preserve">___ </w:t>
      </w:r>
      <w:r w:rsidR="00941019">
        <w:rPr>
          <w:rFonts w:ascii="Times New Roman" w:hAnsi="Times New Roman"/>
          <w:sz w:val="22"/>
          <w:szCs w:val="22"/>
        </w:rPr>
        <w:t xml:space="preserve">Spreadsheet software (e.g., Microsoft Excel, </w:t>
      </w:r>
      <w:proofErr w:type="spellStart"/>
      <w:r w:rsidR="00941019">
        <w:rPr>
          <w:rFonts w:ascii="Times New Roman" w:hAnsi="Times New Roman"/>
          <w:sz w:val="22"/>
          <w:szCs w:val="22"/>
        </w:rPr>
        <w:t>OpenOffice</w:t>
      </w:r>
      <w:proofErr w:type="spellEnd"/>
      <w:r w:rsidR="00941019">
        <w:rPr>
          <w:rFonts w:ascii="Times New Roman" w:hAnsi="Times New Roman"/>
          <w:sz w:val="22"/>
          <w:szCs w:val="22"/>
        </w:rPr>
        <w:t>)</w:t>
      </w:r>
    </w:p>
    <w:p w:rsidR="00941019" w:rsidRDefault="00941019" w:rsidP="00941019">
      <w:pPr>
        <w:ind w:left="900"/>
        <w:rPr>
          <w:rFonts w:ascii="Times New Roman" w:hAnsi="Times New Roman"/>
          <w:sz w:val="22"/>
          <w:szCs w:val="22"/>
        </w:rPr>
      </w:pPr>
      <w:r>
        <w:rPr>
          <w:rFonts w:ascii="Times New Roman" w:hAnsi="Times New Roman"/>
          <w:sz w:val="22"/>
          <w:szCs w:val="22"/>
        </w:rPr>
        <w:t>___ Relational databases (e.g., MySQL, PostgreSQL</w:t>
      </w:r>
      <w:r w:rsidR="00BE7B6B">
        <w:rPr>
          <w:rFonts w:ascii="Times New Roman" w:hAnsi="Times New Roman"/>
          <w:sz w:val="22"/>
          <w:szCs w:val="22"/>
        </w:rPr>
        <w:t xml:space="preserve">, </w:t>
      </w:r>
      <w:proofErr w:type="spellStart"/>
      <w:r w:rsidR="00BE7B6B">
        <w:rPr>
          <w:rFonts w:ascii="Times New Roman" w:hAnsi="Times New Roman"/>
          <w:sz w:val="22"/>
          <w:szCs w:val="22"/>
        </w:rPr>
        <w:t>geodatabase</w:t>
      </w:r>
      <w:proofErr w:type="spellEnd"/>
      <w:r>
        <w:rPr>
          <w:rFonts w:ascii="Times New Roman" w:hAnsi="Times New Roman"/>
          <w:sz w:val="22"/>
          <w:szCs w:val="22"/>
        </w:rPr>
        <w:t>)</w:t>
      </w:r>
    </w:p>
    <w:p w:rsidR="00941019" w:rsidRDefault="00941019" w:rsidP="00941019">
      <w:pPr>
        <w:ind w:left="900"/>
        <w:rPr>
          <w:rFonts w:ascii="Times New Roman" w:hAnsi="Times New Roman"/>
          <w:sz w:val="22"/>
          <w:szCs w:val="22"/>
        </w:rPr>
      </w:pPr>
      <w:r>
        <w:rPr>
          <w:rFonts w:ascii="Times New Roman" w:hAnsi="Times New Roman"/>
          <w:sz w:val="22"/>
          <w:szCs w:val="22"/>
        </w:rPr>
        <w:t>___ JSON</w:t>
      </w:r>
    </w:p>
    <w:p w:rsidR="00B21BAF" w:rsidRDefault="00941019" w:rsidP="00941019">
      <w:pPr>
        <w:ind w:left="900"/>
        <w:rPr>
          <w:rFonts w:ascii="Times New Roman" w:hAnsi="Times New Roman"/>
          <w:sz w:val="22"/>
          <w:szCs w:val="22"/>
        </w:rPr>
      </w:pPr>
      <w:proofErr w:type="gramStart"/>
      <w:r>
        <w:rPr>
          <w:rFonts w:ascii="Times New Roman" w:hAnsi="Times New Roman"/>
          <w:sz w:val="22"/>
          <w:szCs w:val="22"/>
        </w:rPr>
        <w:t xml:space="preserve">___ </w:t>
      </w:r>
      <w:proofErr w:type="spellStart"/>
      <w:r>
        <w:rPr>
          <w:rFonts w:ascii="Times New Roman" w:hAnsi="Times New Roman"/>
          <w:sz w:val="22"/>
          <w:szCs w:val="22"/>
        </w:rPr>
        <w:t>NetCDF</w:t>
      </w:r>
      <w:proofErr w:type="spellEnd"/>
      <w:r>
        <w:rPr>
          <w:rFonts w:ascii="Times New Roman" w:hAnsi="Times New Roman"/>
          <w:sz w:val="22"/>
          <w:szCs w:val="22"/>
        </w:rPr>
        <w:t>, RDF, etc.</w:t>
      </w:r>
      <w:proofErr w:type="gramEnd"/>
    </w:p>
    <w:p w:rsidR="00941019" w:rsidRPr="00522D89" w:rsidRDefault="00941019" w:rsidP="00941019">
      <w:pPr>
        <w:ind w:left="900"/>
        <w:rPr>
          <w:rFonts w:ascii="Times New Roman" w:hAnsi="Times New Roman"/>
          <w:sz w:val="22"/>
          <w:szCs w:val="22"/>
        </w:rPr>
      </w:pPr>
      <w:r>
        <w:rPr>
          <w:rFonts w:ascii="Times New Roman" w:hAnsi="Times New Roman"/>
          <w:sz w:val="22"/>
          <w:szCs w:val="22"/>
        </w:rPr>
        <w:t xml:space="preserve">___ Spatial file formats (e.g., </w:t>
      </w:r>
      <w:proofErr w:type="spellStart"/>
      <w:r>
        <w:rPr>
          <w:rFonts w:ascii="Times New Roman" w:hAnsi="Times New Roman"/>
          <w:sz w:val="22"/>
          <w:szCs w:val="22"/>
        </w:rPr>
        <w:t>shapefiles</w:t>
      </w:r>
      <w:proofErr w:type="spellEnd"/>
      <w:r>
        <w:rPr>
          <w:rFonts w:ascii="Times New Roman" w:hAnsi="Times New Roman"/>
          <w:sz w:val="22"/>
          <w:szCs w:val="22"/>
        </w:rPr>
        <w:t xml:space="preserve">, raster, </w:t>
      </w:r>
      <w:proofErr w:type="gramStart"/>
      <w:r>
        <w:rPr>
          <w:rFonts w:ascii="Times New Roman" w:hAnsi="Times New Roman"/>
          <w:sz w:val="22"/>
          <w:szCs w:val="22"/>
        </w:rPr>
        <w:t>vector</w:t>
      </w:r>
      <w:proofErr w:type="gramEnd"/>
      <w:r>
        <w:rPr>
          <w:rFonts w:ascii="Times New Roman" w:hAnsi="Times New Roman"/>
          <w:sz w:val="22"/>
          <w:szCs w:val="22"/>
        </w:rPr>
        <w:t>)</w:t>
      </w:r>
    </w:p>
    <w:p w:rsidR="00B21BAF" w:rsidRPr="00522D89" w:rsidRDefault="001B38DE" w:rsidP="001B38DE">
      <w:pPr>
        <w:ind w:left="900"/>
        <w:rPr>
          <w:rFonts w:ascii="Times New Roman" w:hAnsi="Times New Roman"/>
          <w:sz w:val="22"/>
          <w:szCs w:val="22"/>
        </w:rPr>
      </w:pPr>
      <w:r w:rsidRPr="00522D89">
        <w:rPr>
          <w:rFonts w:ascii="Times New Roman" w:hAnsi="Times New Roman"/>
          <w:sz w:val="22"/>
          <w:szCs w:val="22"/>
        </w:rPr>
        <w:t xml:space="preserve">___ </w:t>
      </w:r>
      <w:proofErr w:type="gramStart"/>
      <w:r w:rsidR="00B21BAF" w:rsidRPr="00522D89">
        <w:rPr>
          <w:rFonts w:ascii="Times New Roman" w:hAnsi="Times New Roman"/>
          <w:sz w:val="22"/>
          <w:szCs w:val="22"/>
        </w:rPr>
        <w:t>Other</w:t>
      </w:r>
      <w:proofErr w:type="gramEnd"/>
      <w:r w:rsidR="00B21BAF" w:rsidRPr="00522D89">
        <w:rPr>
          <w:rFonts w:ascii="Times New Roman" w:hAnsi="Times New Roman"/>
          <w:sz w:val="22"/>
          <w:szCs w:val="22"/>
        </w:rPr>
        <w:t xml:space="preserve"> (list here): _______________________</w:t>
      </w:r>
    </w:p>
    <w:p w:rsidR="00B21BAF" w:rsidRDefault="00B21BAF" w:rsidP="001B38DE">
      <w:pPr>
        <w:ind w:left="900"/>
        <w:rPr>
          <w:rFonts w:ascii="Times New Roman" w:hAnsi="Times New Roman"/>
          <w:sz w:val="22"/>
          <w:szCs w:val="22"/>
        </w:rPr>
      </w:pPr>
      <w:r w:rsidRPr="00522D89">
        <w:rPr>
          <w:rFonts w:ascii="Times New Roman" w:hAnsi="Times New Roman"/>
          <w:sz w:val="22"/>
          <w:szCs w:val="22"/>
        </w:rPr>
        <w:t> </w:t>
      </w:r>
    </w:p>
    <w:p w:rsidR="00941019" w:rsidRPr="00522D89" w:rsidRDefault="00941019" w:rsidP="008A3B36">
      <w:pPr>
        <w:numPr>
          <w:ilvl w:val="0"/>
          <w:numId w:val="26"/>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 xml:space="preserve">In what format(s) do your </w:t>
      </w:r>
      <w:r>
        <w:rPr>
          <w:rFonts w:ascii="Times New Roman" w:hAnsi="Times New Roman"/>
          <w:sz w:val="22"/>
          <w:szCs w:val="22"/>
        </w:rPr>
        <w:t>metadata, or contextual information about your data, exist?</w:t>
      </w:r>
      <w:ins w:id="0" w:author="ctweedie" w:date="2011-10-10T15:16:00Z">
        <w:r>
          <w:rPr>
            <w:rFonts w:ascii="Times New Roman" w:hAnsi="Times New Roman"/>
            <w:sz w:val="22"/>
            <w:szCs w:val="22"/>
          </w:rPr>
          <w:t xml:space="preserve"> </w:t>
        </w:r>
      </w:ins>
      <w:r w:rsidRPr="00522D89">
        <w:rPr>
          <w:rFonts w:ascii="Times New Roman" w:hAnsi="Times New Roman"/>
          <w:sz w:val="22"/>
          <w:szCs w:val="22"/>
        </w:rPr>
        <w:t>(check all that apply):</w:t>
      </w:r>
    </w:p>
    <w:p w:rsidR="00941019" w:rsidRPr="00522D89" w:rsidRDefault="00941019" w:rsidP="00941019">
      <w:pPr>
        <w:ind w:left="900"/>
        <w:rPr>
          <w:rFonts w:ascii="Times New Roman" w:hAnsi="Times New Roman"/>
          <w:sz w:val="22"/>
          <w:szCs w:val="22"/>
        </w:rPr>
      </w:pPr>
      <w:r w:rsidRPr="00522D89">
        <w:rPr>
          <w:rFonts w:ascii="Times New Roman" w:hAnsi="Times New Roman"/>
          <w:sz w:val="22"/>
          <w:szCs w:val="22"/>
        </w:rPr>
        <w:t>___ Hand-written notes</w:t>
      </w:r>
    </w:p>
    <w:p w:rsidR="00941019" w:rsidRPr="00522D89" w:rsidRDefault="00941019" w:rsidP="00941019">
      <w:pPr>
        <w:ind w:left="900"/>
        <w:rPr>
          <w:rFonts w:ascii="Times New Roman" w:hAnsi="Times New Roman"/>
          <w:sz w:val="22"/>
          <w:szCs w:val="22"/>
        </w:rPr>
      </w:pPr>
      <w:r w:rsidRPr="00522D89">
        <w:rPr>
          <w:rFonts w:ascii="Times New Roman" w:hAnsi="Times New Roman"/>
          <w:sz w:val="22"/>
          <w:szCs w:val="22"/>
        </w:rPr>
        <w:t>___ ASCII (e.g., plain text [.txt] or rich text format [.rtf]</w:t>
      </w:r>
    </w:p>
    <w:p w:rsidR="00941019" w:rsidRPr="00522D89" w:rsidRDefault="00941019" w:rsidP="00941019">
      <w:pPr>
        <w:ind w:left="900"/>
        <w:rPr>
          <w:rFonts w:ascii="Times New Roman" w:hAnsi="Times New Roman"/>
          <w:sz w:val="22"/>
          <w:szCs w:val="22"/>
        </w:rPr>
      </w:pPr>
      <w:r w:rsidRPr="00522D89">
        <w:rPr>
          <w:rFonts w:ascii="Times New Roman" w:hAnsi="Times New Roman"/>
          <w:sz w:val="22"/>
          <w:szCs w:val="22"/>
        </w:rPr>
        <w:t xml:space="preserve">___ Word processing documents (e.g., Microsoft Word, WordPerfect, </w:t>
      </w:r>
      <w:proofErr w:type="spellStart"/>
      <w:r w:rsidRPr="00522D89">
        <w:rPr>
          <w:rFonts w:ascii="Times New Roman" w:hAnsi="Times New Roman"/>
          <w:sz w:val="22"/>
          <w:szCs w:val="22"/>
        </w:rPr>
        <w:t>OpenOffice</w:t>
      </w:r>
      <w:proofErr w:type="spellEnd"/>
      <w:r w:rsidRPr="00522D89">
        <w:rPr>
          <w:rFonts w:ascii="Times New Roman" w:hAnsi="Times New Roman"/>
          <w:sz w:val="22"/>
          <w:szCs w:val="22"/>
        </w:rPr>
        <w:t>)</w:t>
      </w:r>
    </w:p>
    <w:p w:rsidR="00941019" w:rsidRDefault="00941019" w:rsidP="00941019">
      <w:pPr>
        <w:ind w:left="900"/>
        <w:rPr>
          <w:rFonts w:ascii="Times New Roman" w:hAnsi="Times New Roman"/>
          <w:sz w:val="22"/>
          <w:szCs w:val="22"/>
        </w:rPr>
      </w:pPr>
      <w:r w:rsidRPr="00522D89">
        <w:rPr>
          <w:rFonts w:ascii="Times New Roman" w:hAnsi="Times New Roman"/>
          <w:sz w:val="22"/>
          <w:szCs w:val="22"/>
        </w:rPr>
        <w:t xml:space="preserve">___ </w:t>
      </w:r>
      <w:r>
        <w:rPr>
          <w:rFonts w:ascii="Times New Roman" w:hAnsi="Times New Roman"/>
          <w:sz w:val="22"/>
          <w:szCs w:val="22"/>
        </w:rPr>
        <w:t xml:space="preserve">Spreadsheet software (e.g., Microsoft Excel, </w:t>
      </w:r>
      <w:proofErr w:type="spellStart"/>
      <w:r>
        <w:rPr>
          <w:rFonts w:ascii="Times New Roman" w:hAnsi="Times New Roman"/>
          <w:sz w:val="22"/>
          <w:szCs w:val="22"/>
        </w:rPr>
        <w:t>OpenOffice</w:t>
      </w:r>
      <w:proofErr w:type="spellEnd"/>
      <w:r>
        <w:rPr>
          <w:rFonts w:ascii="Times New Roman" w:hAnsi="Times New Roman"/>
          <w:sz w:val="22"/>
          <w:szCs w:val="22"/>
        </w:rPr>
        <w:t>)</w:t>
      </w:r>
    </w:p>
    <w:p w:rsidR="00941019" w:rsidRDefault="00941019" w:rsidP="00941019">
      <w:pPr>
        <w:ind w:left="900"/>
        <w:rPr>
          <w:rFonts w:ascii="Times New Roman" w:hAnsi="Times New Roman"/>
          <w:sz w:val="22"/>
          <w:szCs w:val="22"/>
        </w:rPr>
      </w:pPr>
      <w:r>
        <w:rPr>
          <w:rFonts w:ascii="Times New Roman" w:hAnsi="Times New Roman"/>
          <w:sz w:val="22"/>
          <w:szCs w:val="22"/>
        </w:rPr>
        <w:t>___ Relational databases (e.g., MySQL, PostgreSQL)</w:t>
      </w:r>
    </w:p>
    <w:p w:rsidR="00941019" w:rsidRPr="00522D89" w:rsidRDefault="00941019" w:rsidP="00941019">
      <w:pPr>
        <w:ind w:left="900"/>
        <w:rPr>
          <w:rFonts w:ascii="Times New Roman" w:hAnsi="Times New Roman"/>
          <w:sz w:val="22"/>
          <w:szCs w:val="22"/>
        </w:rPr>
      </w:pPr>
      <w:r>
        <w:rPr>
          <w:rFonts w:ascii="Times New Roman" w:hAnsi="Times New Roman"/>
          <w:sz w:val="22"/>
          <w:szCs w:val="22"/>
        </w:rPr>
        <w:t xml:space="preserve">___ </w:t>
      </w:r>
      <w:r w:rsidRPr="00522D89">
        <w:rPr>
          <w:rFonts w:ascii="Times New Roman" w:hAnsi="Times New Roman"/>
          <w:sz w:val="22"/>
          <w:szCs w:val="22"/>
        </w:rPr>
        <w:t>Ecological Metadata Language [EML]</w:t>
      </w:r>
    </w:p>
    <w:p w:rsidR="00941019" w:rsidRPr="00522D89" w:rsidRDefault="00941019" w:rsidP="00941019">
      <w:pPr>
        <w:ind w:left="900"/>
        <w:rPr>
          <w:rFonts w:ascii="Times New Roman" w:hAnsi="Times New Roman"/>
          <w:sz w:val="22"/>
          <w:szCs w:val="22"/>
        </w:rPr>
      </w:pPr>
      <w:r w:rsidRPr="00522D89">
        <w:rPr>
          <w:rFonts w:ascii="Times New Roman" w:hAnsi="Times New Roman"/>
          <w:sz w:val="22"/>
          <w:szCs w:val="22"/>
        </w:rPr>
        <w:t>___ Federal Geographic Data Committee [FGDC] standards</w:t>
      </w:r>
    </w:p>
    <w:p w:rsidR="00941019" w:rsidRPr="00522D89" w:rsidRDefault="00941019" w:rsidP="00941019">
      <w:pPr>
        <w:ind w:left="900"/>
        <w:rPr>
          <w:rFonts w:ascii="Times New Roman" w:hAnsi="Times New Roman"/>
          <w:sz w:val="22"/>
          <w:szCs w:val="22"/>
        </w:rPr>
      </w:pPr>
      <w:r w:rsidRPr="00522D89">
        <w:rPr>
          <w:rFonts w:ascii="Times New Roman" w:hAnsi="Times New Roman"/>
          <w:sz w:val="22"/>
          <w:szCs w:val="22"/>
        </w:rPr>
        <w:t>___ Sensor Metadata Language [</w:t>
      </w:r>
      <w:proofErr w:type="spellStart"/>
      <w:r w:rsidRPr="00522D89">
        <w:rPr>
          <w:rFonts w:ascii="Times New Roman" w:hAnsi="Times New Roman"/>
          <w:sz w:val="22"/>
          <w:szCs w:val="22"/>
        </w:rPr>
        <w:t>SensorML</w:t>
      </w:r>
      <w:proofErr w:type="spellEnd"/>
      <w:r w:rsidRPr="00522D89">
        <w:rPr>
          <w:rFonts w:ascii="Times New Roman" w:hAnsi="Times New Roman"/>
          <w:sz w:val="22"/>
          <w:szCs w:val="22"/>
        </w:rPr>
        <w:t>]</w:t>
      </w:r>
    </w:p>
    <w:p w:rsidR="00941019" w:rsidRPr="00522D89" w:rsidRDefault="00941019" w:rsidP="00941019">
      <w:pPr>
        <w:ind w:left="900"/>
        <w:rPr>
          <w:rFonts w:ascii="Times New Roman" w:hAnsi="Times New Roman"/>
          <w:sz w:val="22"/>
          <w:szCs w:val="22"/>
        </w:rPr>
      </w:pPr>
      <w:r w:rsidRPr="00522D89">
        <w:rPr>
          <w:rFonts w:ascii="Times New Roman" w:hAnsi="Times New Roman"/>
          <w:sz w:val="22"/>
          <w:szCs w:val="22"/>
        </w:rPr>
        <w:t xml:space="preserve">___ </w:t>
      </w:r>
      <w:proofErr w:type="gramStart"/>
      <w:r w:rsidRPr="00522D89">
        <w:rPr>
          <w:rFonts w:ascii="Times New Roman" w:hAnsi="Times New Roman"/>
          <w:sz w:val="22"/>
          <w:szCs w:val="22"/>
        </w:rPr>
        <w:t>Other</w:t>
      </w:r>
      <w:proofErr w:type="gramEnd"/>
      <w:r w:rsidRPr="00522D89">
        <w:rPr>
          <w:rFonts w:ascii="Times New Roman" w:hAnsi="Times New Roman"/>
          <w:sz w:val="22"/>
          <w:szCs w:val="22"/>
        </w:rPr>
        <w:t xml:space="preserve"> (list here): _______________________</w:t>
      </w:r>
    </w:p>
    <w:p w:rsidR="00941019" w:rsidRPr="00522D89" w:rsidRDefault="00941019" w:rsidP="00941019">
      <w:pPr>
        <w:rPr>
          <w:rFonts w:ascii="Times New Roman" w:hAnsi="Times New Roman"/>
          <w:sz w:val="22"/>
          <w:szCs w:val="22"/>
        </w:rPr>
      </w:pPr>
    </w:p>
    <w:p w:rsidR="008A3B36" w:rsidRDefault="00B21BAF" w:rsidP="008A3B36">
      <w:pPr>
        <w:numPr>
          <w:ilvl w:val="0"/>
          <w:numId w:val="26"/>
        </w:numPr>
        <w:tabs>
          <w:tab w:val="clear" w:pos="720"/>
        </w:tabs>
        <w:ind w:left="360"/>
        <w:textAlignment w:val="center"/>
        <w:rPr>
          <w:rFonts w:ascii="Times New Roman" w:hAnsi="Times New Roman"/>
          <w:sz w:val="22"/>
          <w:szCs w:val="22"/>
        </w:rPr>
      </w:pPr>
      <w:r w:rsidRPr="00522D89">
        <w:rPr>
          <w:rFonts w:ascii="Times New Roman" w:hAnsi="Times New Roman"/>
          <w:sz w:val="22"/>
          <w:szCs w:val="22"/>
        </w:rPr>
        <w:t xml:space="preserve">Do you use ontologies </w:t>
      </w:r>
      <w:r w:rsidR="00C41779">
        <w:rPr>
          <w:rFonts w:ascii="Times New Roman" w:hAnsi="Times New Roman"/>
          <w:sz w:val="22"/>
          <w:szCs w:val="22"/>
        </w:rPr>
        <w:t xml:space="preserve">or work flows </w:t>
      </w:r>
      <w:r w:rsidRPr="00522D89">
        <w:rPr>
          <w:rFonts w:ascii="Times New Roman" w:hAnsi="Times New Roman"/>
          <w:sz w:val="22"/>
          <w:szCs w:val="22"/>
        </w:rPr>
        <w:t>as a way to standardize your data documentation?</w:t>
      </w:r>
      <w:r w:rsidR="001B38DE" w:rsidRPr="00522D89">
        <w:rPr>
          <w:rFonts w:ascii="Times New Roman" w:hAnsi="Times New Roman"/>
          <w:sz w:val="22"/>
          <w:szCs w:val="22"/>
        </w:rPr>
        <w:t xml:space="preserve"> Yes/No</w:t>
      </w:r>
    </w:p>
    <w:p w:rsidR="008A3B36" w:rsidRDefault="008A3B36" w:rsidP="008A3B36">
      <w:pPr>
        <w:ind w:left="360"/>
        <w:textAlignment w:val="center"/>
        <w:rPr>
          <w:rFonts w:ascii="Times New Roman" w:hAnsi="Times New Roman"/>
          <w:sz w:val="22"/>
          <w:szCs w:val="22"/>
        </w:rPr>
      </w:pPr>
    </w:p>
    <w:p w:rsidR="001B38DE" w:rsidRPr="008A3B36" w:rsidRDefault="00BE7B6B" w:rsidP="008A3B36">
      <w:pPr>
        <w:numPr>
          <w:ilvl w:val="0"/>
          <w:numId w:val="26"/>
        </w:numPr>
        <w:tabs>
          <w:tab w:val="clear" w:pos="720"/>
        </w:tabs>
        <w:ind w:left="360"/>
        <w:textAlignment w:val="center"/>
        <w:rPr>
          <w:rFonts w:ascii="Times New Roman" w:hAnsi="Times New Roman"/>
          <w:sz w:val="22"/>
          <w:szCs w:val="22"/>
        </w:rPr>
      </w:pPr>
      <w:r w:rsidRPr="008A3B36">
        <w:rPr>
          <w:rFonts w:ascii="Times New Roman" w:hAnsi="Times New Roman"/>
          <w:sz w:val="22"/>
          <w:szCs w:val="22"/>
        </w:rPr>
        <w:t>If you use ontologies, please list what you use: ________</w:t>
      </w:r>
      <w:r w:rsidR="001B38DE" w:rsidRPr="008A3B36">
        <w:rPr>
          <w:rFonts w:ascii="Times New Roman" w:hAnsi="Times New Roman"/>
          <w:sz w:val="22"/>
          <w:szCs w:val="22"/>
        </w:rPr>
        <w:t>_____________________________</w:t>
      </w:r>
    </w:p>
    <w:p w:rsidR="00BE7B6B" w:rsidRDefault="00BE7B6B" w:rsidP="008A3B36">
      <w:pPr>
        <w:ind w:left="360" w:hanging="360"/>
        <w:rPr>
          <w:rFonts w:ascii="Times New Roman" w:hAnsi="Times New Roman"/>
          <w:sz w:val="22"/>
          <w:szCs w:val="22"/>
        </w:rPr>
      </w:pPr>
    </w:p>
    <w:p w:rsidR="00BE7B6B" w:rsidRDefault="00BE7B6B" w:rsidP="008A3B36">
      <w:pPr>
        <w:numPr>
          <w:ilvl w:val="0"/>
          <w:numId w:val="26"/>
        </w:numPr>
        <w:tabs>
          <w:tab w:val="clear" w:pos="720"/>
        </w:tabs>
        <w:ind w:left="360"/>
        <w:rPr>
          <w:rFonts w:ascii="Times New Roman" w:hAnsi="Times New Roman"/>
          <w:sz w:val="22"/>
          <w:szCs w:val="22"/>
        </w:rPr>
      </w:pPr>
      <w:r>
        <w:rPr>
          <w:rFonts w:ascii="Times New Roman" w:hAnsi="Times New Roman"/>
          <w:sz w:val="22"/>
          <w:szCs w:val="22"/>
        </w:rPr>
        <w:t>Do you use work flows to automate your data processing? Yes/No</w:t>
      </w:r>
    </w:p>
    <w:p w:rsidR="00BE7B6B" w:rsidRDefault="00BE7B6B" w:rsidP="008A3B36">
      <w:pPr>
        <w:ind w:left="360" w:hanging="360"/>
        <w:rPr>
          <w:rFonts w:ascii="Times New Roman" w:hAnsi="Times New Roman"/>
          <w:sz w:val="22"/>
          <w:szCs w:val="22"/>
        </w:rPr>
      </w:pPr>
    </w:p>
    <w:p w:rsidR="00B21BAF" w:rsidRPr="00522D89" w:rsidRDefault="00BE7B6B" w:rsidP="008A3B36">
      <w:pPr>
        <w:numPr>
          <w:ilvl w:val="0"/>
          <w:numId w:val="26"/>
        </w:numPr>
        <w:tabs>
          <w:tab w:val="clear" w:pos="720"/>
        </w:tabs>
        <w:ind w:left="360"/>
        <w:rPr>
          <w:rFonts w:ascii="Times New Roman" w:hAnsi="Times New Roman"/>
          <w:sz w:val="22"/>
          <w:szCs w:val="22"/>
        </w:rPr>
      </w:pPr>
      <w:r>
        <w:rPr>
          <w:rFonts w:ascii="Times New Roman" w:hAnsi="Times New Roman"/>
          <w:sz w:val="22"/>
          <w:szCs w:val="22"/>
        </w:rPr>
        <w:t>If so, what software do you use? ______________________________</w:t>
      </w:r>
      <w:r w:rsidR="00B21BAF" w:rsidRPr="00522D89">
        <w:rPr>
          <w:rFonts w:ascii="Times New Roman" w:hAnsi="Times New Roman"/>
          <w:sz w:val="22"/>
          <w:szCs w:val="22"/>
        </w:rPr>
        <w:t> </w:t>
      </w:r>
    </w:p>
    <w:p w:rsidR="00B21BAF" w:rsidRPr="00522D89" w:rsidRDefault="00B21BAF" w:rsidP="001B38DE">
      <w:pPr>
        <w:ind w:left="180"/>
        <w:rPr>
          <w:rFonts w:ascii="Times New Roman" w:hAnsi="Times New Roman"/>
          <w:b/>
          <w:bCs/>
          <w:sz w:val="22"/>
          <w:szCs w:val="22"/>
        </w:rPr>
      </w:pPr>
      <w:r w:rsidRPr="00522D89">
        <w:rPr>
          <w:rFonts w:ascii="Times New Roman" w:hAnsi="Times New Roman"/>
          <w:b/>
          <w:bCs/>
          <w:sz w:val="22"/>
          <w:szCs w:val="22"/>
        </w:rPr>
        <w:br w:type="page"/>
      </w:r>
    </w:p>
    <w:p w:rsidR="00B21BAF" w:rsidRDefault="008A3B36" w:rsidP="008A3B36">
      <w:pPr>
        <w:outlineLvl w:val="0"/>
        <w:rPr>
          <w:rFonts w:ascii="Times New Roman" w:hAnsi="Times New Roman"/>
          <w:b/>
          <w:bCs/>
          <w:sz w:val="22"/>
          <w:szCs w:val="22"/>
        </w:rPr>
      </w:pPr>
      <w:r>
        <w:rPr>
          <w:rFonts w:ascii="Times New Roman" w:hAnsi="Times New Roman"/>
          <w:b/>
          <w:bCs/>
          <w:sz w:val="22"/>
          <w:szCs w:val="22"/>
        </w:rPr>
        <w:lastRenderedPageBreak/>
        <w:t xml:space="preserve">V. </w:t>
      </w:r>
      <w:r w:rsidR="00B21BAF" w:rsidRPr="00522D89">
        <w:rPr>
          <w:rFonts w:ascii="Times New Roman" w:hAnsi="Times New Roman"/>
          <w:b/>
          <w:bCs/>
          <w:sz w:val="22"/>
          <w:szCs w:val="22"/>
        </w:rPr>
        <w:t>Publication types, rates, and quality</w:t>
      </w:r>
    </w:p>
    <w:p w:rsidR="00FB5870" w:rsidRPr="00522D89" w:rsidRDefault="00FB5870" w:rsidP="008A3B36">
      <w:pPr>
        <w:outlineLvl w:val="0"/>
        <w:rPr>
          <w:rFonts w:ascii="Times New Roman" w:hAnsi="Times New Roman"/>
          <w:sz w:val="22"/>
          <w:szCs w:val="22"/>
        </w:rPr>
      </w:pPr>
    </w:p>
    <w:p w:rsidR="00FB5870" w:rsidRPr="00FB5870" w:rsidRDefault="00FB5870" w:rsidP="00FB5870">
      <w:pPr>
        <w:numPr>
          <w:ilvl w:val="0"/>
          <w:numId w:val="33"/>
        </w:numPr>
        <w:tabs>
          <w:tab w:val="clear" w:pos="720"/>
        </w:tabs>
        <w:spacing w:line="276" w:lineRule="auto"/>
        <w:ind w:left="360"/>
        <w:textAlignment w:val="center"/>
        <w:rPr>
          <w:rFonts w:ascii="Times New Roman" w:hAnsi="Times New Roman"/>
          <w:sz w:val="22"/>
          <w:szCs w:val="22"/>
        </w:rPr>
      </w:pPr>
      <w:r w:rsidRPr="00FB5870">
        <w:rPr>
          <w:rFonts w:ascii="Times New Roman" w:hAnsi="Times New Roman"/>
          <w:sz w:val="22"/>
          <w:szCs w:val="22"/>
        </w:rPr>
        <w:t>How many publications from 2007-2011 has your lab (at your current institutional address) had accepted into a peer-reviewed journal? ____?</w:t>
      </w:r>
    </w:p>
    <w:p w:rsidR="00FB5870" w:rsidRPr="00FB5870" w:rsidRDefault="00FB5870" w:rsidP="00FB5870">
      <w:pPr>
        <w:ind w:left="360"/>
        <w:textAlignment w:val="center"/>
        <w:rPr>
          <w:rFonts w:ascii="Times New Roman" w:hAnsi="Times New Roman"/>
          <w:sz w:val="22"/>
          <w:szCs w:val="22"/>
        </w:rPr>
      </w:pPr>
    </w:p>
    <w:p w:rsidR="00FB5870" w:rsidRPr="00FB5870" w:rsidRDefault="00FB5870" w:rsidP="00FB5870">
      <w:pPr>
        <w:numPr>
          <w:ilvl w:val="0"/>
          <w:numId w:val="33"/>
        </w:numPr>
        <w:tabs>
          <w:tab w:val="clear" w:pos="720"/>
        </w:tabs>
        <w:spacing w:line="276" w:lineRule="auto"/>
        <w:ind w:left="360"/>
        <w:textAlignment w:val="center"/>
        <w:rPr>
          <w:rFonts w:ascii="Times New Roman" w:hAnsi="Times New Roman"/>
          <w:sz w:val="22"/>
          <w:szCs w:val="22"/>
        </w:rPr>
      </w:pPr>
      <w:r w:rsidRPr="00FB5870">
        <w:rPr>
          <w:rFonts w:ascii="Times New Roman" w:hAnsi="Times New Roman"/>
          <w:sz w:val="22"/>
          <w:szCs w:val="22"/>
        </w:rPr>
        <w:t>How long does it generally take for a paper in your lab to be written (from the time experimental results are available) and submitted to a journal? (choose one):</w:t>
      </w:r>
    </w:p>
    <w:p w:rsidR="00FB5870" w:rsidRPr="00FB5870" w:rsidRDefault="00FB5870" w:rsidP="00FB5870">
      <w:pPr>
        <w:ind w:left="360"/>
        <w:textAlignment w:val="center"/>
        <w:rPr>
          <w:rFonts w:ascii="Times New Roman" w:hAnsi="Times New Roman"/>
          <w:sz w:val="22"/>
          <w:szCs w:val="22"/>
        </w:rPr>
      </w:pPr>
      <w:r w:rsidRPr="00FB5870">
        <w:rPr>
          <w:rFonts w:ascii="Times New Roman" w:hAnsi="Times New Roman"/>
          <w:sz w:val="22"/>
          <w:szCs w:val="22"/>
        </w:rPr>
        <w:t xml:space="preserve">___ 0-6 </w:t>
      </w:r>
      <w:proofErr w:type="gramStart"/>
      <w:r w:rsidRPr="00FB5870">
        <w:rPr>
          <w:rFonts w:ascii="Times New Roman" w:hAnsi="Times New Roman"/>
          <w:sz w:val="22"/>
          <w:szCs w:val="22"/>
        </w:rPr>
        <w:t>months  _</w:t>
      </w:r>
      <w:proofErr w:type="gramEnd"/>
      <w:r w:rsidRPr="00FB5870">
        <w:rPr>
          <w:rFonts w:ascii="Times New Roman" w:hAnsi="Times New Roman"/>
          <w:sz w:val="22"/>
          <w:szCs w:val="22"/>
        </w:rPr>
        <w:t>__ 6-12 months  ___ 12-18 months ___18-24 months ___ more than 2 years</w:t>
      </w:r>
    </w:p>
    <w:p w:rsidR="00FB5870" w:rsidRPr="00FB5870" w:rsidRDefault="00FB5870" w:rsidP="00FB5870">
      <w:pPr>
        <w:textAlignment w:val="center"/>
        <w:rPr>
          <w:rFonts w:ascii="Times New Roman" w:hAnsi="Times New Roman"/>
          <w:sz w:val="22"/>
          <w:szCs w:val="22"/>
        </w:rPr>
      </w:pPr>
    </w:p>
    <w:p w:rsidR="00FB5870" w:rsidRPr="00FB5870" w:rsidRDefault="00FB5870" w:rsidP="00FB5870">
      <w:pPr>
        <w:numPr>
          <w:ilvl w:val="0"/>
          <w:numId w:val="33"/>
        </w:numPr>
        <w:tabs>
          <w:tab w:val="clear" w:pos="720"/>
        </w:tabs>
        <w:spacing w:line="276" w:lineRule="auto"/>
        <w:ind w:left="360"/>
        <w:textAlignment w:val="center"/>
        <w:rPr>
          <w:rFonts w:ascii="Times New Roman" w:hAnsi="Times New Roman"/>
          <w:sz w:val="22"/>
          <w:szCs w:val="22"/>
        </w:rPr>
      </w:pPr>
      <w:r w:rsidRPr="00FB5870">
        <w:rPr>
          <w:rFonts w:ascii="Times New Roman" w:hAnsi="Times New Roman"/>
          <w:sz w:val="22"/>
          <w:szCs w:val="22"/>
        </w:rPr>
        <w:t>How long does it generally take a paper to be published after submission to a journal (including review time) (choose one)?</w:t>
      </w:r>
    </w:p>
    <w:p w:rsidR="00FB5870" w:rsidRPr="00FB5870" w:rsidRDefault="00FB5870" w:rsidP="00FB5870">
      <w:pPr>
        <w:ind w:firstLine="360"/>
        <w:textAlignment w:val="center"/>
        <w:rPr>
          <w:rFonts w:ascii="Times New Roman" w:hAnsi="Times New Roman"/>
          <w:sz w:val="22"/>
          <w:szCs w:val="22"/>
        </w:rPr>
      </w:pPr>
      <w:r w:rsidRPr="00FB5870">
        <w:rPr>
          <w:rFonts w:ascii="Times New Roman" w:hAnsi="Times New Roman"/>
          <w:sz w:val="22"/>
          <w:szCs w:val="22"/>
        </w:rPr>
        <w:t xml:space="preserve">___ 0-6 </w:t>
      </w:r>
      <w:proofErr w:type="gramStart"/>
      <w:r w:rsidRPr="00FB5870">
        <w:rPr>
          <w:rFonts w:ascii="Times New Roman" w:hAnsi="Times New Roman"/>
          <w:sz w:val="22"/>
          <w:szCs w:val="22"/>
        </w:rPr>
        <w:t>months  _</w:t>
      </w:r>
      <w:proofErr w:type="gramEnd"/>
      <w:r w:rsidRPr="00FB5870">
        <w:rPr>
          <w:rFonts w:ascii="Times New Roman" w:hAnsi="Times New Roman"/>
          <w:sz w:val="22"/>
          <w:szCs w:val="22"/>
        </w:rPr>
        <w:t>__ 6-12 months  ___ 12-18 months ___18-24 months ___ more than 2 years</w:t>
      </w:r>
    </w:p>
    <w:p w:rsidR="00FB5870" w:rsidRPr="00FB5870" w:rsidRDefault="00FB5870" w:rsidP="00FB5870">
      <w:pPr>
        <w:ind w:firstLine="360"/>
        <w:textAlignment w:val="center"/>
        <w:rPr>
          <w:rFonts w:ascii="Times New Roman" w:hAnsi="Times New Roman"/>
          <w:sz w:val="22"/>
          <w:szCs w:val="22"/>
        </w:rPr>
      </w:pPr>
    </w:p>
    <w:p w:rsidR="00FB5870" w:rsidRPr="00FB5870" w:rsidRDefault="00FB5870" w:rsidP="00FB5870">
      <w:pPr>
        <w:numPr>
          <w:ilvl w:val="0"/>
          <w:numId w:val="33"/>
        </w:numPr>
        <w:tabs>
          <w:tab w:val="clear" w:pos="720"/>
        </w:tabs>
        <w:spacing w:line="276" w:lineRule="auto"/>
        <w:ind w:left="360"/>
        <w:textAlignment w:val="center"/>
        <w:rPr>
          <w:rFonts w:ascii="Times New Roman" w:hAnsi="Times New Roman"/>
          <w:sz w:val="22"/>
          <w:szCs w:val="22"/>
        </w:rPr>
      </w:pPr>
      <w:r w:rsidRPr="00FB5870">
        <w:rPr>
          <w:rFonts w:ascii="Times New Roman" w:hAnsi="Times New Roman"/>
          <w:sz w:val="22"/>
          <w:szCs w:val="22"/>
        </w:rPr>
        <w:t>What journals have you published in since 2005?</w:t>
      </w:r>
    </w:p>
    <w:p w:rsidR="00FB5870" w:rsidRPr="00FB5870" w:rsidRDefault="00FB5870" w:rsidP="00FB5870">
      <w:pPr>
        <w:ind w:left="6480"/>
        <w:textAlignment w:val="center"/>
        <w:rPr>
          <w:rFonts w:ascii="Times New Roman" w:hAnsi="Times New Roman"/>
          <w:sz w:val="22"/>
          <w:szCs w:val="22"/>
        </w:rPr>
      </w:pPr>
      <w:r w:rsidRPr="00FB5870">
        <w:rPr>
          <w:rFonts w:ascii="Times New Roman" w:hAnsi="Times New Roman"/>
          <w:sz w:val="22"/>
          <w:szCs w:val="22"/>
        </w:rPr>
        <w:t xml:space="preserve">        Number of Papers</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654"/>
        <w:gridCol w:w="1104"/>
        <w:gridCol w:w="1114"/>
        <w:gridCol w:w="1168"/>
      </w:tblGrid>
      <w:tr w:rsidR="00FB5870" w:rsidRPr="00FB5870" w:rsidTr="00901F60">
        <w:tc>
          <w:tcPr>
            <w:tcW w:w="5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b/>
                <w:bCs/>
                <w:sz w:val="22"/>
                <w:szCs w:val="22"/>
              </w:rPr>
              <w:t>Journal*</w:t>
            </w:r>
          </w:p>
        </w:tc>
        <w:tc>
          <w:tcPr>
            <w:tcW w:w="11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b/>
                <w:bCs/>
                <w:color w:val="000000"/>
                <w:sz w:val="22"/>
                <w:szCs w:val="22"/>
              </w:rPr>
              <w:t>0</w:t>
            </w:r>
          </w:p>
        </w:tc>
        <w:tc>
          <w:tcPr>
            <w:tcW w:w="1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b/>
                <w:bCs/>
                <w:color w:val="000000"/>
                <w:sz w:val="22"/>
                <w:szCs w:val="22"/>
              </w:rPr>
              <w:t>1-5</w:t>
            </w:r>
          </w:p>
        </w:tc>
        <w:tc>
          <w:tcPr>
            <w:tcW w:w="1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b/>
                <w:bCs/>
                <w:color w:val="000000"/>
                <w:sz w:val="22"/>
                <w:szCs w:val="22"/>
              </w:rPr>
              <w:t>&gt; 5</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American Naturalist</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Annual Review of Ecology, Evolution, and Systematics</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Conservation Biology</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Ecological Applications</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Ecological Informatics</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Ecological Monographs</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Ecology</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Ecology Letters</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Evolution</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Frontiers in Ecology and the Environment</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Functional Ecology</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Global Change Biology</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rPr>
          <w:trHeight w:val="413"/>
        </w:trPr>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Global Ecology and Biogeography: A Journal of Macroecology</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rPr>
          <w:trHeight w:val="62"/>
        </w:trPr>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Journal of Applied Ecology</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Journal of Ecology</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Molecular Ecology</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proofErr w:type="spellStart"/>
            <w:r w:rsidRPr="00FB5870">
              <w:rPr>
                <w:rFonts w:ascii="Times New Roman" w:hAnsi="Times New Roman"/>
                <w:color w:val="000000"/>
                <w:sz w:val="22"/>
                <w:szCs w:val="22"/>
              </w:rPr>
              <w:t>Oecologia</w:t>
            </w:r>
            <w:proofErr w:type="spellEnd"/>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proofErr w:type="spellStart"/>
            <w:r w:rsidRPr="00FB5870">
              <w:rPr>
                <w:rFonts w:ascii="Times New Roman" w:hAnsi="Times New Roman"/>
                <w:color w:val="000000"/>
                <w:sz w:val="22"/>
                <w:szCs w:val="22"/>
              </w:rPr>
              <w:t>Oikos</w:t>
            </w:r>
            <w:proofErr w:type="spellEnd"/>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Perspectives in Plant Ecology, Evolution and Systematics</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lastRenderedPageBreak/>
              <w:t>Proceedings of the Royal Society B - Biological Sciences</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9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Trends in Ecology and Evolution</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2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Urban Ecosystems</w:t>
            </w:r>
          </w:p>
        </w:tc>
        <w:tc>
          <w:tcPr>
            <w:tcW w:w="11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 </w:t>
            </w:r>
          </w:p>
        </w:tc>
        <w:tc>
          <w:tcPr>
            <w:tcW w:w="1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 </w:t>
            </w:r>
          </w:p>
        </w:tc>
        <w:tc>
          <w:tcPr>
            <w:tcW w:w="1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 </w:t>
            </w:r>
          </w:p>
        </w:tc>
      </w:tr>
      <w:tr w:rsidR="00FB5870" w:rsidRPr="00FB5870" w:rsidTr="00901F60">
        <w:tc>
          <w:tcPr>
            <w:tcW w:w="5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color w:val="000000"/>
                <w:sz w:val="22"/>
                <w:szCs w:val="22"/>
              </w:rPr>
            </w:pPr>
            <w:r w:rsidRPr="00FB5870">
              <w:rPr>
                <w:rFonts w:ascii="Times New Roman" w:hAnsi="Times New Roman"/>
                <w:color w:val="000000"/>
                <w:sz w:val="22"/>
                <w:szCs w:val="22"/>
              </w:rPr>
              <w:t>Wildlife Monographs</w:t>
            </w:r>
          </w:p>
        </w:tc>
        <w:tc>
          <w:tcPr>
            <w:tcW w:w="11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r w:rsidR="00FB5870" w:rsidRPr="00FB5870" w:rsidTr="00901F60">
        <w:tc>
          <w:tcPr>
            <w:tcW w:w="56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OTHER:____________________</w:t>
            </w:r>
          </w:p>
        </w:tc>
        <w:tc>
          <w:tcPr>
            <w:tcW w:w="11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1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c>
          <w:tcPr>
            <w:tcW w:w="11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FB5870" w:rsidRPr="00FB5870" w:rsidRDefault="00FB5870" w:rsidP="00901F60">
            <w:pPr>
              <w:ind w:left="180"/>
              <w:rPr>
                <w:rFonts w:ascii="Times New Roman" w:hAnsi="Times New Roman"/>
                <w:sz w:val="22"/>
                <w:szCs w:val="22"/>
              </w:rPr>
            </w:pPr>
            <w:r w:rsidRPr="00FB5870">
              <w:rPr>
                <w:rFonts w:ascii="Times New Roman" w:hAnsi="Times New Roman"/>
                <w:sz w:val="22"/>
                <w:szCs w:val="22"/>
              </w:rPr>
              <w:t> </w:t>
            </w:r>
          </w:p>
        </w:tc>
      </w:tr>
    </w:tbl>
    <w:p w:rsidR="00FB5870" w:rsidRPr="00FB5870" w:rsidRDefault="00FB5870" w:rsidP="00FB5870">
      <w:pPr>
        <w:pStyle w:val="NormalWeb"/>
        <w:spacing w:before="0" w:beforeAutospacing="0" w:after="0" w:afterAutospacing="0" w:line="276" w:lineRule="auto"/>
        <w:ind w:left="450"/>
        <w:rPr>
          <w:sz w:val="22"/>
          <w:szCs w:val="22"/>
        </w:rPr>
      </w:pPr>
      <w:r w:rsidRPr="00FB5870">
        <w:rPr>
          <w:sz w:val="22"/>
          <w:szCs w:val="22"/>
        </w:rPr>
        <w:t xml:space="preserve">* Top journals in ecology, including those with the highest 5-year impact factors as listed by Thompson-Reuters at </w:t>
      </w:r>
      <w:hyperlink r:id="rId9" w:history="1">
        <w:r w:rsidRPr="00FB5870">
          <w:rPr>
            <w:rStyle w:val="Hyperlink"/>
            <w:sz w:val="22"/>
            <w:szCs w:val="22"/>
          </w:rPr>
          <w:t>http://admin-apps.webofknowledge.com/JCR/JCR</w:t>
        </w:r>
      </w:hyperlink>
      <w:r w:rsidRPr="00FB5870">
        <w:rPr>
          <w:sz w:val="22"/>
          <w:szCs w:val="22"/>
        </w:rPr>
        <w:t xml:space="preserve">, with modifications to remove journals not considered relevant for this study (e.g., Heredity) and to add common ecology journals that are listed with lower 5-year impact ratings (e.g., </w:t>
      </w:r>
      <w:proofErr w:type="spellStart"/>
      <w:r w:rsidRPr="00FB5870">
        <w:rPr>
          <w:sz w:val="22"/>
          <w:szCs w:val="22"/>
        </w:rPr>
        <w:t>Oecologia</w:t>
      </w:r>
      <w:proofErr w:type="spellEnd"/>
      <w:r w:rsidRPr="00FB5870">
        <w:rPr>
          <w:sz w:val="22"/>
          <w:szCs w:val="22"/>
        </w:rPr>
        <w:t>).</w:t>
      </w:r>
    </w:p>
    <w:p w:rsidR="00FB5870" w:rsidRPr="00FB5870" w:rsidRDefault="00FB5870" w:rsidP="00FB5870">
      <w:pPr>
        <w:ind w:left="180"/>
        <w:rPr>
          <w:rFonts w:ascii="Times New Roman" w:hAnsi="Times New Roman"/>
          <w:sz w:val="22"/>
          <w:szCs w:val="22"/>
        </w:rPr>
      </w:pPr>
    </w:p>
    <w:p w:rsidR="00FB5870" w:rsidRPr="00FB5870" w:rsidRDefault="00FB5870" w:rsidP="00FB5870">
      <w:pPr>
        <w:numPr>
          <w:ilvl w:val="0"/>
          <w:numId w:val="33"/>
        </w:numPr>
        <w:tabs>
          <w:tab w:val="clear" w:pos="720"/>
        </w:tabs>
        <w:spacing w:line="276" w:lineRule="auto"/>
        <w:ind w:left="360"/>
        <w:textAlignment w:val="center"/>
        <w:rPr>
          <w:rFonts w:ascii="Times New Roman" w:hAnsi="Times New Roman"/>
          <w:sz w:val="22"/>
          <w:szCs w:val="22"/>
        </w:rPr>
      </w:pPr>
      <w:r w:rsidRPr="00FB5870">
        <w:rPr>
          <w:rFonts w:ascii="Times New Roman" w:hAnsi="Times New Roman"/>
          <w:sz w:val="22"/>
          <w:szCs w:val="22"/>
        </w:rPr>
        <w:t>Do you think you can publish higher-impact papers if you (check all that apply):</w:t>
      </w:r>
    </w:p>
    <w:p w:rsidR="00FB5870" w:rsidRPr="00FB5870" w:rsidRDefault="00FB5870" w:rsidP="00FB5870">
      <w:pPr>
        <w:ind w:left="360" w:firstLine="360"/>
        <w:textAlignment w:val="center"/>
        <w:rPr>
          <w:rFonts w:ascii="Times New Roman" w:hAnsi="Times New Roman"/>
          <w:sz w:val="22"/>
          <w:szCs w:val="22"/>
        </w:rPr>
      </w:pPr>
      <w:r w:rsidRPr="00FB5870">
        <w:rPr>
          <w:rFonts w:ascii="Times New Roman" w:hAnsi="Times New Roman"/>
          <w:sz w:val="22"/>
          <w:szCs w:val="22"/>
        </w:rPr>
        <w:t>___ collect more data</w:t>
      </w:r>
    </w:p>
    <w:p w:rsidR="00FB5870" w:rsidRPr="00FB5870" w:rsidRDefault="00FB5870" w:rsidP="00FB5870">
      <w:pPr>
        <w:ind w:left="360" w:firstLine="360"/>
        <w:textAlignment w:val="center"/>
        <w:rPr>
          <w:rFonts w:ascii="Times New Roman" w:hAnsi="Times New Roman"/>
          <w:sz w:val="22"/>
          <w:szCs w:val="22"/>
        </w:rPr>
      </w:pPr>
      <w:r w:rsidRPr="00FB5870">
        <w:rPr>
          <w:rFonts w:ascii="Times New Roman" w:hAnsi="Times New Roman"/>
          <w:sz w:val="22"/>
          <w:szCs w:val="22"/>
        </w:rPr>
        <w:t>___ publish more data in an online archive</w:t>
      </w:r>
    </w:p>
    <w:p w:rsidR="00FB5870" w:rsidRPr="00FB5870" w:rsidRDefault="00FB5870" w:rsidP="00FB5870">
      <w:pPr>
        <w:ind w:left="360" w:firstLine="360"/>
        <w:textAlignment w:val="center"/>
        <w:rPr>
          <w:rFonts w:ascii="Times New Roman" w:hAnsi="Times New Roman"/>
          <w:sz w:val="22"/>
          <w:szCs w:val="22"/>
        </w:rPr>
      </w:pPr>
      <w:r w:rsidRPr="00FB5870">
        <w:rPr>
          <w:rFonts w:ascii="Times New Roman" w:hAnsi="Times New Roman"/>
          <w:sz w:val="22"/>
          <w:szCs w:val="22"/>
        </w:rPr>
        <w:t xml:space="preserve">___ install more sensors or sensor arrays </w:t>
      </w:r>
    </w:p>
    <w:p w:rsidR="00FB5870" w:rsidRPr="00FB5870" w:rsidRDefault="00FB5870" w:rsidP="00FB5870">
      <w:pPr>
        <w:ind w:left="360" w:firstLine="360"/>
        <w:textAlignment w:val="center"/>
        <w:rPr>
          <w:rFonts w:ascii="Times New Roman" w:hAnsi="Times New Roman"/>
          <w:sz w:val="22"/>
          <w:szCs w:val="22"/>
        </w:rPr>
      </w:pPr>
      <w:r w:rsidRPr="00FB5870">
        <w:rPr>
          <w:rFonts w:ascii="Times New Roman" w:hAnsi="Times New Roman"/>
          <w:sz w:val="22"/>
          <w:szCs w:val="22"/>
        </w:rPr>
        <w:t>___ become an affiliate of one or more research networks</w:t>
      </w:r>
    </w:p>
    <w:p w:rsidR="00FB5870" w:rsidRPr="00FB5870" w:rsidRDefault="00FB5870" w:rsidP="00FB5870">
      <w:pPr>
        <w:ind w:left="360" w:firstLine="360"/>
        <w:textAlignment w:val="center"/>
        <w:rPr>
          <w:rFonts w:ascii="Times New Roman" w:hAnsi="Times New Roman"/>
          <w:sz w:val="22"/>
          <w:szCs w:val="22"/>
        </w:rPr>
      </w:pPr>
      <w:r w:rsidRPr="00FB5870">
        <w:rPr>
          <w:rFonts w:ascii="Times New Roman" w:hAnsi="Times New Roman"/>
          <w:sz w:val="22"/>
          <w:szCs w:val="22"/>
        </w:rPr>
        <w:t xml:space="preserve">___ have more ready access to data; </w:t>
      </w:r>
    </w:p>
    <w:p w:rsidR="00FB5870" w:rsidRPr="00FB5870" w:rsidRDefault="00FB5870" w:rsidP="00FB5870">
      <w:pPr>
        <w:ind w:left="360" w:firstLine="360"/>
        <w:textAlignment w:val="center"/>
        <w:rPr>
          <w:rFonts w:ascii="Times New Roman" w:hAnsi="Times New Roman"/>
          <w:sz w:val="22"/>
          <w:szCs w:val="22"/>
        </w:rPr>
      </w:pPr>
      <w:r w:rsidRPr="00FB5870">
        <w:rPr>
          <w:rFonts w:ascii="Times New Roman" w:hAnsi="Times New Roman"/>
          <w:sz w:val="22"/>
          <w:szCs w:val="22"/>
        </w:rPr>
        <w:t>___ have access to more scientific expertise</w:t>
      </w:r>
      <w:bookmarkStart w:id="1" w:name="_GoBack"/>
      <w:bookmarkEnd w:id="1"/>
    </w:p>
    <w:sectPr w:rsidR="00FB5870" w:rsidRPr="00FB5870">
      <w:headerReference w:type="default" r:id="rId10"/>
      <w:footerReference w:type="default" r:id="rId11"/>
      <w:footerReference w:type="first" r:id="rId12"/>
      <w:pgSz w:w="12240" w:h="15840"/>
      <w:pgMar w:top="1152"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9A5" w:rsidRDefault="00F279A5">
      <w:r>
        <w:separator/>
      </w:r>
    </w:p>
  </w:endnote>
  <w:endnote w:type="continuationSeparator" w:id="0">
    <w:p w:rsidR="00F279A5" w:rsidRDefault="00F27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16" w:rsidRDefault="001F5416">
    <w:pPr>
      <w:pStyle w:val="Footer"/>
      <w:rPr>
        <w:sz w:val="20"/>
      </w:rPr>
    </w:pPr>
    <w:r>
      <w:tab/>
    </w:r>
    <w:r>
      <w:rPr>
        <w:sz w:val="20"/>
      </w:rPr>
      <w:t>Research Proposal</w:t>
    </w:r>
  </w:p>
  <w:p w:rsidR="001F5416" w:rsidRDefault="001F5416">
    <w:pPr>
      <w:pStyle w:val="Footer"/>
    </w:pP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8C4951">
      <w:rPr>
        <w:rStyle w:val="PageNumber"/>
        <w:noProof/>
        <w:sz w:val="20"/>
      </w:rPr>
      <w:t>9</w:t>
    </w:r>
    <w:r>
      <w:rPr>
        <w:rStyle w:val="PageNumber"/>
        <w:sz w:val="20"/>
      </w:rPr>
      <w:fldChar w:fldCharType="end"/>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16" w:rsidRDefault="001F5416">
    <w:pPr>
      <w:pStyle w:val="Footer"/>
    </w:pPr>
    <w:r>
      <w:tab/>
      <w:t>Synopsis</w:t>
    </w:r>
  </w:p>
  <w:p w:rsidR="001F5416" w:rsidRDefault="001F5416">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9A5" w:rsidRDefault="00F279A5">
      <w:r>
        <w:separator/>
      </w:r>
    </w:p>
  </w:footnote>
  <w:footnote w:type="continuationSeparator" w:id="0">
    <w:p w:rsidR="00F279A5" w:rsidRDefault="00F279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16" w:rsidRDefault="001F5416">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F0409"/>
    <w:lvl w:ilvl="0">
      <w:start w:val="3"/>
      <w:numFmt w:val="decimal"/>
      <w:lvlText w:val="%1."/>
      <w:lvlJc w:val="left"/>
      <w:pPr>
        <w:tabs>
          <w:tab w:val="num" w:pos="360"/>
        </w:tabs>
        <w:ind w:left="360" w:hanging="360"/>
      </w:pPr>
      <w:rPr>
        <w:rFonts w:hint="default"/>
      </w:rPr>
    </w:lvl>
  </w:abstractNum>
  <w:abstractNum w:abstractNumId="1">
    <w:nsid w:val="00000048"/>
    <w:multiLevelType w:val="singleLevel"/>
    <w:tmpl w:val="000F0409"/>
    <w:lvl w:ilvl="0">
      <w:start w:val="3"/>
      <w:numFmt w:val="decimal"/>
      <w:lvlText w:val="%1."/>
      <w:lvlJc w:val="left"/>
      <w:pPr>
        <w:tabs>
          <w:tab w:val="num" w:pos="360"/>
        </w:tabs>
        <w:ind w:left="360" w:hanging="360"/>
      </w:pPr>
      <w:rPr>
        <w:rFonts w:hint="default"/>
      </w:rPr>
    </w:lvl>
  </w:abstractNum>
  <w:abstractNum w:abstractNumId="2">
    <w:nsid w:val="00F43782"/>
    <w:multiLevelType w:val="multilevel"/>
    <w:tmpl w:val="83942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851E35"/>
    <w:multiLevelType w:val="multilevel"/>
    <w:tmpl w:val="2D1AB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FE25C4"/>
    <w:multiLevelType w:val="multilevel"/>
    <w:tmpl w:val="162E3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777694"/>
    <w:multiLevelType w:val="multilevel"/>
    <w:tmpl w:val="B9081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CC4E08"/>
    <w:multiLevelType w:val="hybridMultilevel"/>
    <w:tmpl w:val="B08454E8"/>
    <w:lvl w:ilvl="0" w:tplc="8062B79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119E0"/>
    <w:multiLevelType w:val="multilevel"/>
    <w:tmpl w:val="98767D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E60515"/>
    <w:multiLevelType w:val="multilevel"/>
    <w:tmpl w:val="692AD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FC252C"/>
    <w:multiLevelType w:val="multilevel"/>
    <w:tmpl w:val="85B4B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C3109D"/>
    <w:multiLevelType w:val="multilevel"/>
    <w:tmpl w:val="397830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2642CA"/>
    <w:multiLevelType w:val="multilevel"/>
    <w:tmpl w:val="204A08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5B1B59"/>
    <w:multiLevelType w:val="multilevel"/>
    <w:tmpl w:val="B290A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15655E"/>
    <w:multiLevelType w:val="hybridMultilevel"/>
    <w:tmpl w:val="92A0AC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BA0DA4"/>
    <w:multiLevelType w:val="multilevel"/>
    <w:tmpl w:val="0E94A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5C03A3"/>
    <w:multiLevelType w:val="multilevel"/>
    <w:tmpl w:val="694E6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861C4"/>
    <w:multiLevelType w:val="multilevel"/>
    <w:tmpl w:val="E4CAA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95453C"/>
    <w:multiLevelType w:val="multilevel"/>
    <w:tmpl w:val="853E3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0E7C23"/>
    <w:multiLevelType w:val="multilevel"/>
    <w:tmpl w:val="4C1C2F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356C36"/>
    <w:multiLevelType w:val="hybridMultilevel"/>
    <w:tmpl w:val="78388186"/>
    <w:lvl w:ilvl="0" w:tplc="D96233B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F411A4"/>
    <w:multiLevelType w:val="multilevel"/>
    <w:tmpl w:val="F8661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541B17"/>
    <w:multiLevelType w:val="multilevel"/>
    <w:tmpl w:val="CF80F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675DA2"/>
    <w:multiLevelType w:val="multilevel"/>
    <w:tmpl w:val="D9203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0502EC"/>
    <w:multiLevelType w:val="multilevel"/>
    <w:tmpl w:val="8B18A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A7716A"/>
    <w:multiLevelType w:val="multilevel"/>
    <w:tmpl w:val="78D03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311B96"/>
    <w:multiLevelType w:val="multilevel"/>
    <w:tmpl w:val="EBF6D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C035DE"/>
    <w:multiLevelType w:val="hybridMultilevel"/>
    <w:tmpl w:val="3962DD96"/>
    <w:lvl w:ilvl="0" w:tplc="FFFFFFFF">
      <w:start w:val="1"/>
      <w:numFmt w:val="upperRoman"/>
      <w:lvlText w:val="%1."/>
      <w:lvlJc w:val="left"/>
      <w:pPr>
        <w:tabs>
          <w:tab w:val="num" w:pos="1080"/>
        </w:tabs>
        <w:ind w:left="1080" w:hanging="720"/>
      </w:pPr>
      <w:rPr>
        <w:rFonts w:hint="default"/>
        <w:b/>
      </w:rPr>
    </w:lvl>
    <w:lvl w:ilvl="1" w:tplc="ABE042DE">
      <w:start w:val="1"/>
      <w:numFmt w:val="upperLetter"/>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598E53D9"/>
    <w:multiLevelType w:val="hybridMultilevel"/>
    <w:tmpl w:val="8B48DB10"/>
    <w:lvl w:ilvl="0" w:tplc="AF5CF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A037ABF"/>
    <w:multiLevelType w:val="multilevel"/>
    <w:tmpl w:val="644C0EF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03B1487"/>
    <w:multiLevelType w:val="multilevel"/>
    <w:tmpl w:val="4C280D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CB6955"/>
    <w:multiLevelType w:val="multilevel"/>
    <w:tmpl w:val="62C22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F869B2"/>
    <w:multiLevelType w:val="multilevel"/>
    <w:tmpl w:val="32BA5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0C03925"/>
    <w:multiLevelType w:val="multilevel"/>
    <w:tmpl w:val="ED2C2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E46337"/>
    <w:multiLevelType w:val="hybridMultilevel"/>
    <w:tmpl w:val="00C83A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6"/>
  </w:num>
  <w:num w:numId="4">
    <w:abstractNumId w:val="19"/>
  </w:num>
  <w:num w:numId="5">
    <w:abstractNumId w:val="18"/>
    <w:lvlOverride w:ilvl="0">
      <w:startOverride w:val="1"/>
    </w:lvlOverride>
  </w:num>
  <w:num w:numId="6">
    <w:abstractNumId w:val="18"/>
    <w:lvlOverride w:ilvl="0"/>
    <w:lvlOverride w:ilvl="1">
      <w:startOverride w:val="1"/>
    </w:lvlOverride>
  </w:num>
  <w:num w:numId="7">
    <w:abstractNumId w:val="10"/>
    <w:lvlOverride w:ilvl="0">
      <w:startOverride w:val="2"/>
    </w:lvlOverride>
  </w:num>
  <w:num w:numId="8">
    <w:abstractNumId w:val="10"/>
    <w:lvlOverride w:ilvl="0"/>
    <w:lvlOverride w:ilvl="1">
      <w:startOverride w:val="1"/>
    </w:lvlOverride>
  </w:num>
  <w:num w:numId="9">
    <w:abstractNumId w:val="11"/>
    <w:lvlOverride w:ilvl="0">
      <w:startOverride w:val="3"/>
    </w:lvlOverride>
  </w:num>
  <w:num w:numId="10">
    <w:abstractNumId w:val="11"/>
    <w:lvlOverride w:ilvl="0"/>
    <w:lvlOverride w:ilvl="1">
      <w:startOverride w:val="1"/>
    </w:lvlOverride>
  </w:num>
  <w:num w:numId="11">
    <w:abstractNumId w:val="9"/>
    <w:lvlOverride w:ilvl="0">
      <w:startOverride w:val="4"/>
    </w:lvlOverride>
  </w:num>
  <w:num w:numId="12">
    <w:abstractNumId w:val="16"/>
    <w:lvlOverride w:ilvl="0">
      <w:startOverride w:val="5"/>
    </w:lvlOverride>
  </w:num>
  <w:num w:numId="13">
    <w:abstractNumId w:val="32"/>
    <w:lvlOverride w:ilvl="0">
      <w:startOverride w:val="6"/>
    </w:lvlOverride>
  </w:num>
  <w:num w:numId="14">
    <w:abstractNumId w:val="29"/>
    <w:lvlOverride w:ilvl="0">
      <w:startOverride w:val="1"/>
    </w:lvlOverride>
  </w:num>
  <w:num w:numId="15">
    <w:abstractNumId w:val="29"/>
    <w:lvlOverride w:ilvl="0"/>
    <w:lvlOverride w:ilvl="1">
      <w:startOverride w:val="1"/>
    </w:lvlOverride>
  </w:num>
  <w:num w:numId="16">
    <w:abstractNumId w:val="14"/>
    <w:lvlOverride w:ilvl="0">
      <w:startOverride w:val="2"/>
    </w:lvlOverride>
  </w:num>
  <w:num w:numId="17">
    <w:abstractNumId w:val="31"/>
    <w:lvlOverride w:ilvl="0">
      <w:startOverride w:val="3"/>
    </w:lvlOverride>
  </w:num>
  <w:num w:numId="18">
    <w:abstractNumId w:val="21"/>
    <w:lvlOverride w:ilvl="0">
      <w:startOverride w:val="4"/>
    </w:lvlOverride>
  </w:num>
  <w:num w:numId="19">
    <w:abstractNumId w:val="5"/>
    <w:lvlOverride w:ilvl="0">
      <w:startOverride w:val="5"/>
    </w:lvlOverride>
  </w:num>
  <w:num w:numId="20">
    <w:abstractNumId w:val="30"/>
    <w:lvlOverride w:ilvl="0">
      <w:startOverride w:val="6"/>
    </w:lvlOverride>
  </w:num>
  <w:num w:numId="21">
    <w:abstractNumId w:val="3"/>
    <w:lvlOverride w:ilvl="0">
      <w:startOverride w:val="1"/>
    </w:lvlOverride>
  </w:num>
  <w:num w:numId="22">
    <w:abstractNumId w:val="2"/>
    <w:lvlOverride w:ilvl="0">
      <w:startOverride w:val="2"/>
    </w:lvlOverride>
  </w:num>
  <w:num w:numId="23">
    <w:abstractNumId w:val="28"/>
    <w:lvlOverride w:ilvl="0">
      <w:startOverride w:val="2"/>
    </w:lvlOverride>
  </w:num>
  <w:num w:numId="24">
    <w:abstractNumId w:val="17"/>
    <w:lvlOverride w:ilvl="0">
      <w:startOverride w:val="3"/>
    </w:lvlOverride>
  </w:num>
  <w:num w:numId="25">
    <w:abstractNumId w:val="12"/>
    <w:lvlOverride w:ilvl="0">
      <w:startOverride w:val="4"/>
    </w:lvlOverride>
  </w:num>
  <w:num w:numId="26">
    <w:abstractNumId w:val="7"/>
    <w:lvlOverride w:ilvl="0">
      <w:startOverride w:val="1"/>
    </w:lvlOverride>
  </w:num>
  <w:num w:numId="27">
    <w:abstractNumId w:val="4"/>
    <w:lvlOverride w:ilvl="0">
      <w:startOverride w:val="2"/>
    </w:lvlOverride>
  </w:num>
  <w:num w:numId="28">
    <w:abstractNumId w:val="15"/>
    <w:lvlOverride w:ilvl="0">
      <w:startOverride w:val="3"/>
    </w:lvlOverride>
  </w:num>
  <w:num w:numId="29">
    <w:abstractNumId w:val="20"/>
    <w:lvlOverride w:ilvl="0">
      <w:startOverride w:val="4"/>
    </w:lvlOverride>
  </w:num>
  <w:num w:numId="30">
    <w:abstractNumId w:val="25"/>
    <w:lvlOverride w:ilvl="0">
      <w:startOverride w:val="5"/>
    </w:lvlOverride>
  </w:num>
  <w:num w:numId="31">
    <w:abstractNumId w:val="22"/>
    <w:lvlOverride w:ilvl="0">
      <w:startOverride w:val="6"/>
    </w:lvlOverride>
  </w:num>
  <w:num w:numId="32">
    <w:abstractNumId w:val="23"/>
    <w:lvlOverride w:ilvl="0">
      <w:startOverride w:val="7"/>
    </w:lvlOverride>
  </w:num>
  <w:num w:numId="33">
    <w:abstractNumId w:val="8"/>
    <w:lvlOverride w:ilvl="0">
      <w:startOverride w:val="1"/>
    </w:lvlOverride>
  </w:num>
  <w:num w:numId="34">
    <w:abstractNumId w:val="24"/>
    <w:lvlOverride w:ilvl="0">
      <w:startOverride w:val="2"/>
    </w:lvlOverride>
  </w:num>
  <w:num w:numId="35">
    <w:abstractNumId w:val="33"/>
  </w:num>
  <w:num w:numId="36">
    <w:abstractNumId w:val="27"/>
  </w:num>
  <w:num w:numId="37">
    <w:abstractNumId w:val="13"/>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F44"/>
    <w:rsid w:val="00022D67"/>
    <w:rsid w:val="0007295F"/>
    <w:rsid w:val="00073ED7"/>
    <w:rsid w:val="000A67FA"/>
    <w:rsid w:val="000D11C3"/>
    <w:rsid w:val="000D6409"/>
    <w:rsid w:val="00116C74"/>
    <w:rsid w:val="00142D3D"/>
    <w:rsid w:val="00157EC1"/>
    <w:rsid w:val="00192240"/>
    <w:rsid w:val="001B38DE"/>
    <w:rsid w:val="001D27FA"/>
    <w:rsid w:val="001D34CF"/>
    <w:rsid w:val="001E4F44"/>
    <w:rsid w:val="001F1626"/>
    <w:rsid w:val="001F5416"/>
    <w:rsid w:val="00223DE6"/>
    <w:rsid w:val="00255275"/>
    <w:rsid w:val="00255D68"/>
    <w:rsid w:val="00274B12"/>
    <w:rsid w:val="002C1809"/>
    <w:rsid w:val="00343A70"/>
    <w:rsid w:val="00344F20"/>
    <w:rsid w:val="003573BB"/>
    <w:rsid w:val="0036699A"/>
    <w:rsid w:val="003B6142"/>
    <w:rsid w:val="0049717E"/>
    <w:rsid w:val="005001AD"/>
    <w:rsid w:val="005019D9"/>
    <w:rsid w:val="00506F7B"/>
    <w:rsid w:val="00507DEB"/>
    <w:rsid w:val="00522D89"/>
    <w:rsid w:val="00532E54"/>
    <w:rsid w:val="005345EB"/>
    <w:rsid w:val="00544E1E"/>
    <w:rsid w:val="00547491"/>
    <w:rsid w:val="00575E17"/>
    <w:rsid w:val="00591291"/>
    <w:rsid w:val="005F3B17"/>
    <w:rsid w:val="00604A87"/>
    <w:rsid w:val="006172BE"/>
    <w:rsid w:val="00653791"/>
    <w:rsid w:val="00667722"/>
    <w:rsid w:val="00690D7C"/>
    <w:rsid w:val="00697EE7"/>
    <w:rsid w:val="006B264A"/>
    <w:rsid w:val="006B7482"/>
    <w:rsid w:val="00723C3F"/>
    <w:rsid w:val="00772D7C"/>
    <w:rsid w:val="0078487C"/>
    <w:rsid w:val="00785543"/>
    <w:rsid w:val="00793CE8"/>
    <w:rsid w:val="007B11B9"/>
    <w:rsid w:val="007C63F3"/>
    <w:rsid w:val="008743AC"/>
    <w:rsid w:val="00892EA4"/>
    <w:rsid w:val="0089448D"/>
    <w:rsid w:val="008A3B36"/>
    <w:rsid w:val="008B3665"/>
    <w:rsid w:val="008C4951"/>
    <w:rsid w:val="008C5D74"/>
    <w:rsid w:val="008C6995"/>
    <w:rsid w:val="008F07E9"/>
    <w:rsid w:val="009162B2"/>
    <w:rsid w:val="00941019"/>
    <w:rsid w:val="00944B15"/>
    <w:rsid w:val="00967AB8"/>
    <w:rsid w:val="009E1832"/>
    <w:rsid w:val="009F30DE"/>
    <w:rsid w:val="00A06B61"/>
    <w:rsid w:val="00A34231"/>
    <w:rsid w:val="00A45B1E"/>
    <w:rsid w:val="00A92501"/>
    <w:rsid w:val="00A92AD7"/>
    <w:rsid w:val="00B21BAF"/>
    <w:rsid w:val="00B2743C"/>
    <w:rsid w:val="00B34B05"/>
    <w:rsid w:val="00B76A3A"/>
    <w:rsid w:val="00B86CD7"/>
    <w:rsid w:val="00B9317A"/>
    <w:rsid w:val="00B94AFF"/>
    <w:rsid w:val="00BD39C5"/>
    <w:rsid w:val="00BE7B6B"/>
    <w:rsid w:val="00C00941"/>
    <w:rsid w:val="00C15FBC"/>
    <w:rsid w:val="00C41779"/>
    <w:rsid w:val="00C97A01"/>
    <w:rsid w:val="00CA11AD"/>
    <w:rsid w:val="00CA7C9F"/>
    <w:rsid w:val="00D33861"/>
    <w:rsid w:val="00D76A4C"/>
    <w:rsid w:val="00D933EC"/>
    <w:rsid w:val="00D953E0"/>
    <w:rsid w:val="00DA119F"/>
    <w:rsid w:val="00E117EB"/>
    <w:rsid w:val="00E346B6"/>
    <w:rsid w:val="00E46C97"/>
    <w:rsid w:val="00E94941"/>
    <w:rsid w:val="00EB4903"/>
    <w:rsid w:val="00EF4A37"/>
    <w:rsid w:val="00F0513A"/>
    <w:rsid w:val="00F23892"/>
    <w:rsid w:val="00F279A5"/>
    <w:rsid w:val="00F4315E"/>
    <w:rsid w:val="00F859CA"/>
    <w:rsid w:val="00FA5BCC"/>
    <w:rsid w:val="00FB3828"/>
    <w:rsid w:val="00FB5870"/>
    <w:rsid w:val="00FC6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sz w:val="28"/>
    </w:rPr>
  </w:style>
  <w:style w:type="paragraph" w:styleId="BodyText3">
    <w:name w:val="Body Text 3"/>
    <w:basedOn w:val="Normal"/>
    <w:rPr>
      <w:sz w:val="20"/>
    </w:rPr>
  </w:style>
  <w:style w:type="paragraph" w:styleId="BodyTextIndent">
    <w:name w:val="Body Text Indent"/>
    <w:basedOn w:val="Normal"/>
    <w:pPr>
      <w:ind w:left="1440"/>
    </w:pPr>
    <w:rPr>
      <w:sz w:val="22"/>
    </w:rPr>
  </w:style>
  <w:style w:type="paragraph" w:styleId="BodyTextIndent2">
    <w:name w:val="Body Text Indent 2"/>
    <w:basedOn w:val="Normal"/>
    <w:pPr>
      <w:ind w:left="1080"/>
    </w:pPr>
    <w:rPr>
      <w:sz w:val="22"/>
    </w:rPr>
  </w:style>
  <w:style w:type="paragraph" w:styleId="ListParagraph">
    <w:name w:val="List Paragraph"/>
    <w:basedOn w:val="Normal"/>
    <w:uiPriority w:val="34"/>
    <w:qFormat/>
    <w:rsid w:val="00967AB8"/>
    <w:pPr>
      <w:ind w:left="720"/>
    </w:pPr>
  </w:style>
  <w:style w:type="paragraph" w:styleId="NormalWeb">
    <w:name w:val="Normal (Web)"/>
    <w:basedOn w:val="Normal"/>
    <w:uiPriority w:val="99"/>
    <w:unhideWhenUsed/>
    <w:rsid w:val="00967AB8"/>
    <w:pPr>
      <w:spacing w:before="100" w:beforeAutospacing="1" w:after="100" w:afterAutospacing="1"/>
    </w:pPr>
    <w:rPr>
      <w:rFonts w:ascii="Times New Roman" w:hAnsi="Times New Roman"/>
      <w:szCs w:val="24"/>
    </w:rPr>
  </w:style>
  <w:style w:type="character" w:styleId="Hyperlink">
    <w:name w:val="Hyperlink"/>
    <w:uiPriority w:val="99"/>
    <w:rsid w:val="0078487C"/>
    <w:rPr>
      <w:color w:val="0000FF"/>
      <w:u w:val="single"/>
    </w:rPr>
  </w:style>
  <w:style w:type="paragraph" w:styleId="DocumentMap">
    <w:name w:val="Document Map"/>
    <w:basedOn w:val="Normal"/>
    <w:link w:val="DocumentMapChar"/>
    <w:rsid w:val="00FC69E1"/>
    <w:rPr>
      <w:rFonts w:ascii="Tahoma" w:hAnsi="Tahoma" w:cs="Tahoma"/>
      <w:sz w:val="16"/>
      <w:szCs w:val="16"/>
    </w:rPr>
  </w:style>
  <w:style w:type="character" w:customStyle="1" w:styleId="DocumentMapChar">
    <w:name w:val="Document Map Char"/>
    <w:link w:val="DocumentMap"/>
    <w:rsid w:val="00FC69E1"/>
    <w:rPr>
      <w:rFonts w:ascii="Tahoma" w:hAnsi="Tahoma" w:cs="Tahoma"/>
      <w:sz w:val="16"/>
      <w:szCs w:val="16"/>
    </w:rPr>
  </w:style>
  <w:style w:type="character" w:styleId="CommentReference">
    <w:name w:val="annotation reference"/>
    <w:rsid w:val="00FC69E1"/>
    <w:rPr>
      <w:sz w:val="16"/>
      <w:szCs w:val="16"/>
    </w:rPr>
  </w:style>
  <w:style w:type="paragraph" w:styleId="CommentText">
    <w:name w:val="annotation text"/>
    <w:basedOn w:val="Normal"/>
    <w:link w:val="CommentTextChar"/>
    <w:rsid w:val="00FC69E1"/>
    <w:rPr>
      <w:sz w:val="20"/>
    </w:rPr>
  </w:style>
  <w:style w:type="character" w:customStyle="1" w:styleId="CommentTextChar">
    <w:name w:val="Comment Text Char"/>
    <w:basedOn w:val="DefaultParagraphFont"/>
    <w:link w:val="CommentText"/>
    <w:rsid w:val="00FC69E1"/>
  </w:style>
  <w:style w:type="paragraph" w:styleId="CommentSubject">
    <w:name w:val="annotation subject"/>
    <w:basedOn w:val="CommentText"/>
    <w:next w:val="CommentText"/>
    <w:link w:val="CommentSubjectChar"/>
    <w:rsid w:val="00FC69E1"/>
    <w:rPr>
      <w:b/>
      <w:bCs/>
    </w:rPr>
  </w:style>
  <w:style w:type="character" w:customStyle="1" w:styleId="CommentSubjectChar">
    <w:name w:val="Comment Subject Char"/>
    <w:link w:val="CommentSubject"/>
    <w:rsid w:val="00FC69E1"/>
    <w:rPr>
      <w:b/>
      <w:bCs/>
    </w:rPr>
  </w:style>
  <w:style w:type="paragraph" w:styleId="BalloonText">
    <w:name w:val="Balloon Text"/>
    <w:basedOn w:val="Normal"/>
    <w:link w:val="BalloonTextChar"/>
    <w:rsid w:val="00FC69E1"/>
    <w:rPr>
      <w:rFonts w:ascii="Tahoma" w:hAnsi="Tahoma" w:cs="Tahoma"/>
      <w:sz w:val="16"/>
      <w:szCs w:val="16"/>
    </w:rPr>
  </w:style>
  <w:style w:type="character" w:customStyle="1" w:styleId="BalloonTextChar">
    <w:name w:val="Balloon Text Char"/>
    <w:link w:val="BalloonText"/>
    <w:rsid w:val="00FC69E1"/>
    <w:rPr>
      <w:rFonts w:ascii="Tahoma" w:hAnsi="Tahoma" w:cs="Tahoma"/>
      <w:sz w:val="16"/>
      <w:szCs w:val="16"/>
    </w:rPr>
  </w:style>
  <w:style w:type="table" w:styleId="TableGrid">
    <w:name w:val="Table Grid"/>
    <w:basedOn w:val="TableNormal"/>
    <w:rsid w:val="008B36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sz w:val="28"/>
    </w:rPr>
  </w:style>
  <w:style w:type="paragraph" w:styleId="BodyText3">
    <w:name w:val="Body Text 3"/>
    <w:basedOn w:val="Normal"/>
    <w:rPr>
      <w:sz w:val="20"/>
    </w:rPr>
  </w:style>
  <w:style w:type="paragraph" w:styleId="BodyTextIndent">
    <w:name w:val="Body Text Indent"/>
    <w:basedOn w:val="Normal"/>
    <w:pPr>
      <w:ind w:left="1440"/>
    </w:pPr>
    <w:rPr>
      <w:sz w:val="22"/>
    </w:rPr>
  </w:style>
  <w:style w:type="paragraph" w:styleId="BodyTextIndent2">
    <w:name w:val="Body Text Indent 2"/>
    <w:basedOn w:val="Normal"/>
    <w:pPr>
      <w:ind w:left="1080"/>
    </w:pPr>
    <w:rPr>
      <w:sz w:val="22"/>
    </w:rPr>
  </w:style>
  <w:style w:type="paragraph" w:styleId="ListParagraph">
    <w:name w:val="List Paragraph"/>
    <w:basedOn w:val="Normal"/>
    <w:uiPriority w:val="34"/>
    <w:qFormat/>
    <w:rsid w:val="00967AB8"/>
    <w:pPr>
      <w:ind w:left="720"/>
    </w:pPr>
  </w:style>
  <w:style w:type="paragraph" w:styleId="NormalWeb">
    <w:name w:val="Normal (Web)"/>
    <w:basedOn w:val="Normal"/>
    <w:uiPriority w:val="99"/>
    <w:unhideWhenUsed/>
    <w:rsid w:val="00967AB8"/>
    <w:pPr>
      <w:spacing w:before="100" w:beforeAutospacing="1" w:after="100" w:afterAutospacing="1"/>
    </w:pPr>
    <w:rPr>
      <w:rFonts w:ascii="Times New Roman" w:hAnsi="Times New Roman"/>
      <w:szCs w:val="24"/>
    </w:rPr>
  </w:style>
  <w:style w:type="character" w:styleId="Hyperlink">
    <w:name w:val="Hyperlink"/>
    <w:uiPriority w:val="99"/>
    <w:rsid w:val="0078487C"/>
    <w:rPr>
      <w:color w:val="0000FF"/>
      <w:u w:val="single"/>
    </w:rPr>
  </w:style>
  <w:style w:type="paragraph" w:styleId="DocumentMap">
    <w:name w:val="Document Map"/>
    <w:basedOn w:val="Normal"/>
    <w:link w:val="DocumentMapChar"/>
    <w:rsid w:val="00FC69E1"/>
    <w:rPr>
      <w:rFonts w:ascii="Tahoma" w:hAnsi="Tahoma" w:cs="Tahoma"/>
      <w:sz w:val="16"/>
      <w:szCs w:val="16"/>
    </w:rPr>
  </w:style>
  <w:style w:type="character" w:customStyle="1" w:styleId="DocumentMapChar">
    <w:name w:val="Document Map Char"/>
    <w:link w:val="DocumentMap"/>
    <w:rsid w:val="00FC69E1"/>
    <w:rPr>
      <w:rFonts w:ascii="Tahoma" w:hAnsi="Tahoma" w:cs="Tahoma"/>
      <w:sz w:val="16"/>
      <w:szCs w:val="16"/>
    </w:rPr>
  </w:style>
  <w:style w:type="character" w:styleId="CommentReference">
    <w:name w:val="annotation reference"/>
    <w:rsid w:val="00FC69E1"/>
    <w:rPr>
      <w:sz w:val="16"/>
      <w:szCs w:val="16"/>
    </w:rPr>
  </w:style>
  <w:style w:type="paragraph" w:styleId="CommentText">
    <w:name w:val="annotation text"/>
    <w:basedOn w:val="Normal"/>
    <w:link w:val="CommentTextChar"/>
    <w:rsid w:val="00FC69E1"/>
    <w:rPr>
      <w:sz w:val="20"/>
    </w:rPr>
  </w:style>
  <w:style w:type="character" w:customStyle="1" w:styleId="CommentTextChar">
    <w:name w:val="Comment Text Char"/>
    <w:basedOn w:val="DefaultParagraphFont"/>
    <w:link w:val="CommentText"/>
    <w:rsid w:val="00FC69E1"/>
  </w:style>
  <w:style w:type="paragraph" w:styleId="CommentSubject">
    <w:name w:val="annotation subject"/>
    <w:basedOn w:val="CommentText"/>
    <w:next w:val="CommentText"/>
    <w:link w:val="CommentSubjectChar"/>
    <w:rsid w:val="00FC69E1"/>
    <w:rPr>
      <w:b/>
      <w:bCs/>
    </w:rPr>
  </w:style>
  <w:style w:type="character" w:customStyle="1" w:styleId="CommentSubjectChar">
    <w:name w:val="Comment Subject Char"/>
    <w:link w:val="CommentSubject"/>
    <w:rsid w:val="00FC69E1"/>
    <w:rPr>
      <w:b/>
      <w:bCs/>
    </w:rPr>
  </w:style>
  <w:style w:type="paragraph" w:styleId="BalloonText">
    <w:name w:val="Balloon Text"/>
    <w:basedOn w:val="Normal"/>
    <w:link w:val="BalloonTextChar"/>
    <w:rsid w:val="00FC69E1"/>
    <w:rPr>
      <w:rFonts w:ascii="Tahoma" w:hAnsi="Tahoma" w:cs="Tahoma"/>
      <w:sz w:val="16"/>
      <w:szCs w:val="16"/>
    </w:rPr>
  </w:style>
  <w:style w:type="character" w:customStyle="1" w:styleId="BalloonTextChar">
    <w:name w:val="Balloon Text Char"/>
    <w:link w:val="BalloonText"/>
    <w:rsid w:val="00FC69E1"/>
    <w:rPr>
      <w:rFonts w:ascii="Tahoma" w:hAnsi="Tahoma" w:cs="Tahoma"/>
      <w:sz w:val="16"/>
      <w:szCs w:val="16"/>
    </w:rPr>
  </w:style>
  <w:style w:type="table" w:styleId="TableGrid">
    <w:name w:val="Table Grid"/>
    <w:basedOn w:val="TableNormal"/>
    <w:rsid w:val="008B36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971095">
      <w:bodyDiv w:val="1"/>
      <w:marLeft w:val="0"/>
      <w:marRight w:val="0"/>
      <w:marTop w:val="0"/>
      <w:marBottom w:val="0"/>
      <w:divBdr>
        <w:top w:val="none" w:sz="0" w:space="0" w:color="auto"/>
        <w:left w:val="none" w:sz="0" w:space="0" w:color="auto"/>
        <w:bottom w:val="none" w:sz="0" w:space="0" w:color="auto"/>
        <w:right w:val="none" w:sz="0" w:space="0" w:color="auto"/>
      </w:divBdr>
    </w:div>
    <w:div w:id="1851986092">
      <w:bodyDiv w:val="1"/>
      <w:marLeft w:val="0"/>
      <w:marRight w:val="0"/>
      <w:marTop w:val="0"/>
      <w:marBottom w:val="0"/>
      <w:divBdr>
        <w:top w:val="none" w:sz="0" w:space="0" w:color="auto"/>
        <w:left w:val="none" w:sz="0" w:space="0" w:color="auto"/>
        <w:bottom w:val="none" w:sz="0" w:space="0" w:color="auto"/>
        <w:right w:val="none" w:sz="0" w:space="0" w:color="auto"/>
      </w:divBdr>
    </w:div>
    <w:div w:id="191681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dmin-apps.webofknowledge.com/JCR/JC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13</Pages>
  <Words>4067</Words>
  <Characters>23183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Synopsis of the Project</vt:lpstr>
    </vt:vector>
  </TitlesOfParts>
  <Company>Department of Psychology, University of Texas</Company>
  <LinksUpToDate>false</LinksUpToDate>
  <CharactersWithSpaces>27196</CharactersWithSpaces>
  <SharedDoc>false</SharedDoc>
  <HLinks>
    <vt:vector size="6" baseType="variant">
      <vt:variant>
        <vt:i4>1769475</vt:i4>
      </vt:variant>
      <vt:variant>
        <vt:i4>0</vt:i4>
      </vt:variant>
      <vt:variant>
        <vt:i4>0</vt:i4>
      </vt:variant>
      <vt:variant>
        <vt:i4>5</vt:i4>
      </vt:variant>
      <vt:variant>
        <vt:lpwstr>http://admin-apps.webofknowledge.com/JCR/JCR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Synopsis of the Project</dc:title>
  <dc:creator>Christine Laney</dc:creator>
  <cp:lastModifiedBy>Christine Laney</cp:lastModifiedBy>
  <cp:revision>9</cp:revision>
  <cp:lastPrinted>2004-12-03T14:35:00Z</cp:lastPrinted>
  <dcterms:created xsi:type="dcterms:W3CDTF">2011-10-14T16:33:00Z</dcterms:created>
  <dcterms:modified xsi:type="dcterms:W3CDTF">2012-04-26T15:02:00Z</dcterms:modified>
</cp:coreProperties>
</file>